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207" w:type="dxa"/>
        <w:tblBorders>
          <w:top w:val="single" w:sz="12" w:space="0" w:color="00000A"/>
          <w:left w:val="single" w:sz="12" w:space="0" w:color="00000A"/>
          <w:bottom w:val="single" w:sz="12" w:space="0" w:color="00000A"/>
          <w:right w:val="single" w:sz="12" w:space="0" w:color="00000A"/>
          <w:insideH w:val="single" w:sz="12" w:space="0" w:color="00000A"/>
          <w:insideV w:val="single" w:sz="12" w:space="0" w:color="00000A"/>
        </w:tblBorders>
        <w:tblCellMar>
          <w:top w:w="15" w:type="dxa"/>
          <w:left w:w="-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12"/>
        <w:gridCol w:w="2144"/>
        <w:gridCol w:w="5970"/>
        <w:gridCol w:w="2011"/>
        <w:gridCol w:w="1870"/>
        <w:gridCol w:w="2004"/>
      </w:tblGrid>
      <w:tr w:rsidR="00EB3C2A" w14:paraId="771EE8CC" w14:textId="77777777" w:rsidTr="75B844CA">
        <w:tc>
          <w:tcPr>
            <w:tcW w:w="14207" w:type="dxa"/>
            <w:gridSpan w:val="7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D9D9D9" w:themeFill="background1" w:themeFillShade="D9"/>
            <w:tcMar>
              <w:left w:w="-15" w:type="dxa"/>
            </w:tcMar>
          </w:tcPr>
          <w:p w14:paraId="0D4682C0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  <w:t>SZKOLNY ZESTAW PROGRAMÓW NAUCZANIA DOPUSZCZONYCH DO UŻYTKU</w:t>
            </w:r>
          </w:p>
          <w:p w14:paraId="6512C834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  <w:t>w Publicznej Szkole Podstawowej nr 12 Specjalnej</w:t>
            </w:r>
            <w: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  <w:t>w Radomiu</w:t>
            </w:r>
          </w:p>
          <w:p w14:paraId="1C976589" w14:textId="78D9A19D" w:rsidR="00EB3C2A" w:rsidRDefault="00EB3C2A" w:rsidP="5C4C31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  <w:t>W ROKU SZKOLNYM 202</w:t>
            </w:r>
            <w:r w:rsidR="1637568C" w:rsidRPr="5C4C319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  <w:t>6</w:t>
            </w:r>
            <w:r w:rsidRPr="5C4C319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  <w:t>/202</w:t>
            </w:r>
            <w:r w:rsidR="52EB3307" w:rsidRPr="5C4C319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  <w:t>7</w:t>
            </w:r>
          </w:p>
        </w:tc>
      </w:tr>
      <w:tr w:rsidR="00EB3C2A" w14:paraId="5A127EA9" w14:textId="77777777" w:rsidTr="75B844CA">
        <w:tc>
          <w:tcPr>
            <w:tcW w:w="2352" w:type="dxa"/>
            <w:gridSpan w:val="3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D9D9D9" w:themeFill="background1" w:themeFillShade="D9"/>
            <w:tcMar>
              <w:left w:w="-15" w:type="dxa"/>
            </w:tcMar>
          </w:tcPr>
          <w:p w14:paraId="77D5C481" w14:textId="77777777" w:rsidR="00EB3C2A" w:rsidRDefault="00EB3C2A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14:paraId="5EE0865E" w14:textId="77777777" w:rsidR="00EB3C2A" w:rsidRDefault="00EB3C2A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14:paraId="668FA794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Przedmiot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D9D9D9" w:themeFill="background1" w:themeFillShade="D9"/>
            <w:tcMar>
              <w:left w:w="-15" w:type="dxa"/>
            </w:tcMar>
          </w:tcPr>
          <w:p w14:paraId="301CB408" w14:textId="77777777" w:rsidR="00EB3C2A" w:rsidRDefault="00EB3C2A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14:paraId="58335386" w14:textId="77777777" w:rsidR="00EB3C2A" w:rsidRDefault="00EB3C2A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14:paraId="4418137F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Tytuł programu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D9D9D9" w:themeFill="background1" w:themeFillShade="D9"/>
            <w:tcMar>
              <w:left w:w="-15" w:type="dxa"/>
            </w:tcMar>
          </w:tcPr>
          <w:p w14:paraId="6AB0C47A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Numer 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br/>
              <w:t>i symbol programu nadany przez MEN lub dyrektora szkoły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D9D9D9" w:themeFill="background1" w:themeFillShade="D9"/>
            <w:tcMar>
              <w:left w:w="-15" w:type="dxa"/>
            </w:tcMar>
          </w:tcPr>
          <w:p w14:paraId="1A6E7841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Numer 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br/>
              <w:t>w szkolnym zestawie programów nauczania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D9D9D9" w:themeFill="background1" w:themeFillShade="D9"/>
            <w:tcMar>
              <w:left w:w="-15" w:type="dxa"/>
            </w:tcMar>
          </w:tcPr>
          <w:p w14:paraId="1B0819BA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Klasy,</w:t>
            </w:r>
          </w:p>
          <w:p w14:paraId="20CFAC52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 w których program jest realizowany</w:t>
            </w:r>
          </w:p>
        </w:tc>
      </w:tr>
      <w:tr w:rsidR="00EB3C2A" w14:paraId="48522B02" w14:textId="77777777" w:rsidTr="75B844CA">
        <w:trPr>
          <w:trHeight w:val="75"/>
        </w:trPr>
        <w:tc>
          <w:tcPr>
            <w:tcW w:w="2352" w:type="dxa"/>
            <w:gridSpan w:val="3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291EE11" w14:textId="77777777" w:rsidR="00EB3C2A" w:rsidRDefault="00EB3C2A" w:rsidP="003A587D">
            <w:pPr>
              <w:spacing w:after="0" w:line="75" w:lineRule="atLeast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Religia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366BF65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Program nauczania religii ,,Zaproszenie na ucztę z Panem Jezusem”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7C94888" w14:textId="1CDA05C6" w:rsidR="00EB3C2A" w:rsidRPr="00E91AB1" w:rsidRDefault="00EB3C2A" w:rsidP="003A587D">
            <w:pPr>
              <w:spacing w:after="0" w:line="75" w:lineRule="atLeast"/>
              <w:jc w:val="center"/>
              <w:rPr>
                <w:sz w:val="20"/>
                <w:szCs w:val="20"/>
              </w:rPr>
            </w:pPr>
            <w:r w:rsidRPr="5C4C3195">
              <w:rPr>
                <w:rFonts w:ascii="Times New Roman" w:hAnsi="Times New Roman"/>
                <w:sz w:val="20"/>
                <w:szCs w:val="20"/>
              </w:rPr>
              <w:t>AZ-1</w:t>
            </w:r>
            <w:r w:rsidR="7BD26CC5" w:rsidRPr="5C4C3195">
              <w:rPr>
                <w:rFonts w:ascii="Times New Roman" w:hAnsi="Times New Roman"/>
                <w:sz w:val="20"/>
                <w:szCs w:val="20"/>
              </w:rPr>
              <w:t>1</w:t>
            </w:r>
            <w:r w:rsidRPr="5C4C3195">
              <w:rPr>
                <w:rFonts w:ascii="Times New Roman" w:hAnsi="Times New Roman"/>
                <w:sz w:val="20"/>
                <w:szCs w:val="20"/>
              </w:rPr>
              <w:t>-01/18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FF03DC9" w14:textId="3536E50D" w:rsidR="00EB3C2A" w:rsidRDefault="00EB3C2A" w:rsidP="5C4C3195">
            <w:pPr>
              <w:spacing w:after="0" w:line="75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5C4C3195">
              <w:rPr>
                <w:rFonts w:ascii="Times New Roman" w:hAnsi="Times New Roman"/>
                <w:sz w:val="24"/>
                <w:szCs w:val="24"/>
              </w:rPr>
              <w:t>Rel/01/2</w:t>
            </w:r>
            <w:r w:rsidR="442CB22D" w:rsidRPr="5C4C319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E7EFA38" w14:textId="2AA3F2FA" w:rsidR="00EB3C2A" w:rsidRDefault="00EB3C2A" w:rsidP="003A587D">
            <w:pPr>
              <w:spacing w:after="0" w:line="240" w:lineRule="auto"/>
              <w:jc w:val="center"/>
            </w:pPr>
            <w:r w:rsidRPr="5C4C3195">
              <w:rPr>
                <w:rFonts w:ascii="Times New Roman" w:hAnsi="Times New Roman"/>
              </w:rPr>
              <w:t>Klasa I -I</w:t>
            </w:r>
            <w:r w:rsidR="002B46AA" w:rsidRPr="5C4C3195">
              <w:rPr>
                <w:rFonts w:ascii="Times New Roman" w:hAnsi="Times New Roman"/>
              </w:rPr>
              <w:t>V</w:t>
            </w:r>
            <w:r>
              <w:br/>
            </w:r>
            <w:r w:rsidRPr="5C4C3195">
              <w:rPr>
                <w:rFonts w:ascii="Times New Roman" w:hAnsi="Times New Roman"/>
              </w:rPr>
              <w:t xml:space="preserve">z up. </w:t>
            </w:r>
            <w:r>
              <w:br/>
            </w:r>
            <w:r w:rsidRPr="5C4C3195">
              <w:rPr>
                <w:rFonts w:ascii="Times New Roman" w:hAnsi="Times New Roman"/>
              </w:rPr>
              <w:t>w st.lekkim</w:t>
            </w:r>
            <w:r w:rsidR="002B46AA" w:rsidRPr="5C4C3195">
              <w:rPr>
                <w:rFonts w:ascii="Times New Roman" w:hAnsi="Times New Roman"/>
              </w:rPr>
              <w:t xml:space="preserve"> </w:t>
            </w:r>
            <w:r>
              <w:br/>
            </w:r>
            <w:r w:rsidR="002B46AA" w:rsidRPr="5C4C3195">
              <w:rPr>
                <w:rFonts w:ascii="Times New Roman" w:hAnsi="Times New Roman"/>
              </w:rPr>
              <w:t>i umiarkowanym</w:t>
            </w:r>
          </w:p>
        </w:tc>
      </w:tr>
      <w:tr w:rsidR="00EB3C2A" w14:paraId="1208C30B" w14:textId="77777777" w:rsidTr="75B844CA">
        <w:tc>
          <w:tcPr>
            <w:tcW w:w="196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81E5AD4" w14:textId="77777777" w:rsidR="00EB3C2A" w:rsidRDefault="00EB3C2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56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F8F4670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Edukacja wczesnoszkolna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68E2535" w14:textId="649D577B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Program nauczania edukacji wczesnoszkolnej dla uczniów niepełnosprawnych intelektualnie w stopniu lekkim na </w:t>
            </w:r>
            <w:r w:rsidR="00ED6E7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 etapie edukacyjnym</w:t>
            </w:r>
          </w:p>
          <w:p w14:paraId="0636391A" w14:textId="3181E53E" w:rsidR="007D11F8" w:rsidRPr="004C03C1" w:rsidRDefault="00EB3C2A" w:rsidP="5C4C31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5C4C3195">
              <w:rPr>
                <w:rFonts w:ascii="Times New Roman" w:hAnsi="Times New Roman"/>
                <w:sz w:val="24"/>
                <w:szCs w:val="24"/>
              </w:rPr>
              <w:t>,,Zdobywam wiedzę i umiejętności”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9393B90" w14:textId="77777777" w:rsidR="00EB3C2A" w:rsidRPr="00E91AB1" w:rsidRDefault="00EB3C2A" w:rsidP="003A587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91AB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PW 01/17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3AEE817" w14:textId="474FBCA0" w:rsidR="00EB3C2A" w:rsidRDefault="00EB3C2A" w:rsidP="5C4C31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ED/P/0</w:t>
            </w:r>
            <w:r w:rsidR="007D11F8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6BC42F77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80A9FF5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Klasa I-III</w:t>
            </w:r>
          </w:p>
          <w:p w14:paraId="4AA75F88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D71499" w14:paraId="0C5FFF4F" w14:textId="77777777" w:rsidTr="75B844CA">
        <w:tc>
          <w:tcPr>
            <w:tcW w:w="196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FBAF3B7" w14:textId="77777777" w:rsidR="00D71499" w:rsidRDefault="00D71499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56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2248500" w14:textId="2369CDDA" w:rsidR="00D71499" w:rsidRDefault="009E3677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Edukacja wczesnoszkolna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E0F42D1" w14:textId="4FCF6669" w:rsidR="00D71499" w:rsidRDefault="243EC43C" w:rsidP="5C4C31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,,Podróż z klasą 1</w:t>
            </w:r>
            <w:r w:rsidR="006F3CA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7AF8A1AA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Autorzy: </w:t>
            </w:r>
            <w:r w:rsidR="7AF8A1AA" w:rsidRPr="5C4C3195">
              <w:rPr>
                <w:rFonts w:ascii="Times New Roman" w:eastAsia="Times New Roman" w:hAnsi="Times New Roman" w:cs="Times New Roman"/>
                <w:color w:val="000000" w:themeColor="text1"/>
              </w:rPr>
              <w:t>Bożena Gepert, Ewa Hryszkiewicz, Małgorzata Ogrodowczyk, Barbara Stępień</w:t>
            </w:r>
            <w:r w:rsidR="7AF8A1AA" w:rsidRPr="5C4C3195">
              <w:rPr>
                <w:rFonts w:ascii="Times New Roman" w:eastAsia="Times New Roman" w:hAnsi="Times New Roman" w:cs="Times New Roman"/>
              </w:rPr>
              <w:t xml:space="preserve"> </w:t>
            </w:r>
            <w:r w:rsidR="00D71499" w:rsidRPr="5C4C3195">
              <w:rPr>
                <w:rFonts w:ascii="Times New Roman" w:eastAsia="Times New Roman" w:hAnsi="Times New Roman" w:cs="Times New Roman"/>
                <w:lang w:eastAsia="pl-PL"/>
              </w:rPr>
              <w:t>Wyd.</w:t>
            </w:r>
            <w:r w:rsidR="6BBB8E20" w:rsidRPr="5C4C3195">
              <w:rPr>
                <w:rFonts w:ascii="Times New Roman" w:eastAsia="Times New Roman" w:hAnsi="Times New Roman" w:cs="Times New Roman"/>
                <w:lang w:eastAsia="pl-PL"/>
              </w:rPr>
              <w:t xml:space="preserve"> Nowa Era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A832265" w14:textId="48E027F7" w:rsidR="00D71499" w:rsidRPr="00E91AB1" w:rsidRDefault="557A319C" w:rsidP="5C4C3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5C4C3195">
              <w:rPr>
                <w:rFonts w:ascii="Times New Roman" w:eastAsia="Times New Roman" w:hAnsi="Times New Roman" w:cs="Times New Roman"/>
                <w:color w:val="000000" w:themeColor="text1"/>
              </w:rPr>
              <w:t>1276/1/2026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3CB47B2" w14:textId="2B137BD9" w:rsidR="00D71499" w:rsidRDefault="00D71499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ED/P/03/2</w:t>
            </w:r>
            <w:r w:rsidR="090886E7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5695B5C" w14:textId="77777777" w:rsidR="00D71499" w:rsidRDefault="00D71499" w:rsidP="00D7149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Klasa I-III</w:t>
            </w:r>
          </w:p>
          <w:p w14:paraId="188A4AB0" w14:textId="55E295B6" w:rsidR="00D71499" w:rsidRDefault="00D71499" w:rsidP="00D714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C3466A" w14:paraId="272A87AF" w14:textId="77777777" w:rsidTr="75B844CA">
        <w:trPr>
          <w:trHeight w:val="812"/>
        </w:trPr>
        <w:tc>
          <w:tcPr>
            <w:tcW w:w="208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0A77FD4A" w14:textId="77777777" w:rsidR="00C3466A" w:rsidRDefault="00C3466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83CB1AC" w14:textId="260671BD" w:rsidR="00C3466A" w:rsidRDefault="000836E8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21B4B10" w14:textId="050EAFB3" w:rsidR="00C3466A" w:rsidRDefault="00A625F1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r w:rsidRPr="00C346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rogram nauczania języka angielskiego dla </w:t>
            </w:r>
            <w:r w:rsidR="0082120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I </w:t>
            </w:r>
            <w:r w:rsidRPr="00C346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etapu edukacyjnego szkoł</w:t>
            </w:r>
            <w:r w:rsidR="00697DB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y</w:t>
            </w:r>
            <w:r w:rsidRPr="00C346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podstawow</w:t>
            </w:r>
            <w:r w:rsidR="00697DB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ej</w:t>
            </w:r>
            <w:r w:rsidR="00F137C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,, Kids Can!”</w:t>
            </w:r>
          </w:p>
          <w:p w14:paraId="0B78F502" w14:textId="11A441F5" w:rsidR="0081340C" w:rsidRDefault="0081340C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Autorzy: </w:t>
            </w:r>
            <w:r w:rsidRPr="0081340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Donna Shaw, Mark Ormerod, Anna Parr-Modrzejewska, Ewa Piotrowska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123A28C" w14:textId="2F6CA4D6" w:rsidR="0081340C" w:rsidRPr="00E91AB1" w:rsidRDefault="0081340C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1165/1/202</w:t>
            </w:r>
            <w:r w:rsidR="687DD485" w:rsidRPr="5C4C319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  <w:p w14:paraId="6A6EE329" w14:textId="77777777" w:rsidR="0081340C" w:rsidRPr="00E91AB1" w:rsidRDefault="0081340C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91AB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1165/2/2024</w:t>
            </w:r>
          </w:p>
          <w:p w14:paraId="3A5BFD88" w14:textId="3C9B2300" w:rsidR="0081340C" w:rsidRPr="00E91AB1" w:rsidRDefault="0081340C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91AB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1165/3/2025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61A1FE5" w14:textId="78354951" w:rsidR="00C3466A" w:rsidRDefault="00A625F1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JA/P/0</w:t>
            </w:r>
            <w:r w:rsidR="00D71499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00EA495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CF745BE" w14:textId="0AEFBFDE" w:rsidR="00C3466A" w:rsidRDefault="00C3466A" w:rsidP="00C346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Klasy I-III </w:t>
            </w:r>
          </w:p>
          <w:p w14:paraId="63469E0F" w14:textId="153B76D2" w:rsidR="00C3466A" w:rsidRDefault="00C3466A" w:rsidP="00C34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EB3C2A" w14:paraId="43F87F1C" w14:textId="77777777" w:rsidTr="75B844CA">
        <w:trPr>
          <w:trHeight w:val="294"/>
        </w:trPr>
        <w:tc>
          <w:tcPr>
            <w:tcW w:w="196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1873475" w14:textId="77777777" w:rsidR="00EB3C2A" w:rsidRDefault="00EB3C2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56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AF462AB" w14:textId="77777777" w:rsidR="00EB3C2A" w:rsidRDefault="00EB3C2A" w:rsidP="003A587D">
            <w:pPr>
              <w:spacing w:after="0" w:line="240" w:lineRule="auto"/>
              <w:jc w:val="center"/>
              <w:outlineLvl w:val="5"/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Religia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C79FEC2" w14:textId="7A5C4983" w:rsidR="00EB3C2A" w:rsidRDefault="00EB3C2A" w:rsidP="003A587D">
            <w:pPr>
              <w:spacing w:after="0" w:line="240" w:lineRule="auto"/>
              <w:jc w:val="center"/>
            </w:pPr>
            <w:r w:rsidRPr="5C4C3195">
              <w:rPr>
                <w:rFonts w:ascii="Times New Roman" w:hAnsi="Times New Roman"/>
                <w:sz w:val="24"/>
                <w:szCs w:val="24"/>
              </w:rPr>
              <w:t>,,Bóg kocha i zbawia człowieka- program nauczania religii dla klas V</w:t>
            </w:r>
            <w:r w:rsidR="002B46AA" w:rsidRPr="5C4C3195">
              <w:rPr>
                <w:rFonts w:ascii="Times New Roman" w:hAnsi="Times New Roman"/>
                <w:sz w:val="24"/>
                <w:szCs w:val="24"/>
              </w:rPr>
              <w:t>- VIII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F2F1AA3" w14:textId="77777777" w:rsidR="00EB3C2A" w:rsidRPr="00E91AB1" w:rsidRDefault="00EB3C2A" w:rsidP="003A587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91AB1">
              <w:rPr>
                <w:rFonts w:ascii="Times New Roman" w:hAnsi="Times New Roman"/>
                <w:sz w:val="20"/>
                <w:szCs w:val="20"/>
              </w:rPr>
              <w:t>AZ- 2-01/18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D1DC7F7" w14:textId="47A3CAFE" w:rsidR="00EB3C2A" w:rsidRDefault="00EB3C2A" w:rsidP="5C4C31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5C4C3195">
              <w:rPr>
                <w:rFonts w:ascii="Times New Roman" w:hAnsi="Times New Roman"/>
                <w:sz w:val="24"/>
                <w:szCs w:val="24"/>
              </w:rPr>
              <w:t>Rel/P/0</w:t>
            </w:r>
            <w:r w:rsidR="00D71499" w:rsidRPr="5C4C3195">
              <w:rPr>
                <w:rFonts w:ascii="Times New Roman" w:hAnsi="Times New Roman"/>
                <w:sz w:val="24"/>
                <w:szCs w:val="24"/>
              </w:rPr>
              <w:t>5</w:t>
            </w:r>
            <w:r w:rsidRPr="5C4C3195">
              <w:rPr>
                <w:rFonts w:ascii="Times New Roman" w:hAnsi="Times New Roman"/>
                <w:sz w:val="24"/>
                <w:szCs w:val="24"/>
              </w:rPr>
              <w:t>/2</w:t>
            </w:r>
            <w:r w:rsidR="18ACB0F7" w:rsidRPr="5C4C319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A8D2605" w14:textId="48304873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Klasa V</w:t>
            </w:r>
            <w:r w:rsidR="002B46AA">
              <w:rPr>
                <w:rFonts w:ascii="Times New Roman" w:hAnsi="Times New Roman"/>
                <w:sz w:val="24"/>
                <w:szCs w:val="24"/>
              </w:rPr>
              <w:t>- VIII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D11F8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z up. w st. </w:t>
            </w:r>
            <w:r w:rsidR="007D11F8">
              <w:rPr>
                <w:rFonts w:ascii="Times New Roman" w:hAnsi="Times New Roman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ekkim</w:t>
            </w:r>
            <w:r w:rsidR="002B46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D11F8">
              <w:rPr>
                <w:rFonts w:ascii="Times New Roman" w:hAnsi="Times New Roman"/>
                <w:sz w:val="24"/>
                <w:szCs w:val="24"/>
              </w:rPr>
              <w:br/>
            </w:r>
            <w:r w:rsidR="002B46AA">
              <w:rPr>
                <w:rFonts w:ascii="Times New Roman" w:hAnsi="Times New Roman"/>
                <w:sz w:val="24"/>
                <w:szCs w:val="24"/>
              </w:rPr>
              <w:t>i umiarkowanym</w:t>
            </w:r>
          </w:p>
        </w:tc>
      </w:tr>
      <w:tr w:rsidR="0082120F" w14:paraId="6E22E8AB" w14:textId="77777777" w:rsidTr="75B844CA">
        <w:tc>
          <w:tcPr>
            <w:tcW w:w="196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2A54C9E" w14:textId="77777777" w:rsidR="0082120F" w:rsidRDefault="0082120F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56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A79324D" w14:textId="14C986C2" w:rsidR="0082120F" w:rsidRDefault="001329E2" w:rsidP="003A587D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489EBA29" w14:textId="3E7C944C" w:rsidR="000836E8" w:rsidRDefault="000836E8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Program nauczania języka polskiego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w klasach IV – VIII szkoły</w:t>
            </w:r>
            <w:r w:rsidR="00B70EF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podstawowej</w:t>
            </w:r>
          </w:p>
          <w:p w14:paraId="3045BE76" w14:textId="0AA70D23" w:rsidR="000836E8" w:rsidRDefault="000836E8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,,Nowe słowa na start”</w:t>
            </w:r>
          </w:p>
          <w:p w14:paraId="068B72D7" w14:textId="3C7BD34A" w:rsidR="007D11F8" w:rsidRDefault="000836E8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Autorzy: Klimowicz Anna, Derlukiewicz Marlena i inni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CC0E725" w14:textId="1FAEB40A" w:rsidR="1B39B3A2" w:rsidRDefault="1B39B3A2" w:rsidP="5C4C3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C4C31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338/1/2026</w:t>
            </w:r>
          </w:p>
          <w:p w14:paraId="59942530" w14:textId="1CEC0325" w:rsidR="1B39B3A2" w:rsidRDefault="1B39B3A2" w:rsidP="5C4C3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C4C31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907/2/2018</w:t>
            </w:r>
          </w:p>
          <w:p w14:paraId="59EDA563" w14:textId="77777777" w:rsidR="000836E8" w:rsidRPr="00E91AB1" w:rsidRDefault="000836E8" w:rsidP="003A5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1AB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907/3/2019</w:t>
            </w:r>
          </w:p>
          <w:p w14:paraId="4ACE5DB3" w14:textId="77777777" w:rsidR="000836E8" w:rsidRPr="00E91AB1" w:rsidRDefault="000836E8" w:rsidP="003A5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1AB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907/4/2020</w:t>
            </w:r>
          </w:p>
          <w:p w14:paraId="2EC164CB" w14:textId="58C98F7C" w:rsidR="000836E8" w:rsidRPr="00E91AB1" w:rsidRDefault="000836E8" w:rsidP="003A5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1AB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907/5/2021/z1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4C448C8C" w14:textId="4C481563" w:rsidR="0082120F" w:rsidRDefault="00B576F1" w:rsidP="003A5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JP/P/0</w:t>
            </w:r>
            <w:r w:rsidR="00D71499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14BDE4FE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567113C" w14:textId="77777777" w:rsidR="00B576F1" w:rsidRDefault="00B576F1" w:rsidP="00B576F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Klasy IV– VIII </w:t>
            </w:r>
          </w:p>
          <w:p w14:paraId="7CD0B7AA" w14:textId="0E0D1439" w:rsidR="0082120F" w:rsidRDefault="00B576F1" w:rsidP="00B57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82120F" w14:paraId="445D98DF" w14:textId="77777777" w:rsidTr="75B844CA">
        <w:trPr>
          <w:trHeight w:val="15"/>
        </w:trPr>
        <w:tc>
          <w:tcPr>
            <w:tcW w:w="208" w:type="dxa"/>
            <w:gridSpan w:val="2"/>
            <w:vMerge w:val="restart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3AD66B42" w14:textId="77777777" w:rsidR="0082120F" w:rsidRDefault="0082120F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4EDD995E" w14:textId="35498665" w:rsidR="0082120F" w:rsidRDefault="001329E2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651958C" w14:textId="5DD59292" w:rsidR="0082120F" w:rsidRDefault="001329E2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329E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Program nauczania historii w klasach 4-8 szkoły podstawowej. „Wczoraj i dziś.”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78BD133" w14:textId="2B7BCED7" w:rsidR="76ADCA01" w:rsidRDefault="76ADCA01" w:rsidP="5C4C319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C4C31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877/1/2026</w:t>
            </w:r>
          </w:p>
          <w:p w14:paraId="793AB761" w14:textId="77777777" w:rsidR="0082120F" w:rsidRDefault="001329E2" w:rsidP="003A587D">
            <w:pPr>
              <w:spacing w:after="0" w:line="15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B1">
              <w:rPr>
                <w:rFonts w:ascii="Times New Roman" w:hAnsi="Times New Roman" w:cs="Times New Roman"/>
                <w:sz w:val="20"/>
                <w:szCs w:val="20"/>
              </w:rPr>
              <w:t>877/1/2020/z1</w:t>
            </w:r>
          </w:p>
          <w:p w14:paraId="7B0EBA6A" w14:textId="409BC4B9" w:rsidR="00B268ED" w:rsidRPr="00E91AB1" w:rsidRDefault="00B268ED" w:rsidP="003A587D">
            <w:pPr>
              <w:spacing w:after="0" w:line="15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8ED">
              <w:rPr>
                <w:rFonts w:ascii="Times New Roman" w:hAnsi="Times New Roman" w:cs="Times New Roman"/>
                <w:sz w:val="20"/>
                <w:szCs w:val="20"/>
              </w:rPr>
              <w:t>877/2/2018</w:t>
            </w:r>
          </w:p>
          <w:p w14:paraId="22E2F301" w14:textId="2998199D" w:rsidR="001329E2" w:rsidRPr="00E91AB1" w:rsidRDefault="001329E2" w:rsidP="003A587D">
            <w:pPr>
              <w:spacing w:after="0" w:line="15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B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877/5/2021/z1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7912A5A" w14:textId="386075CA" w:rsidR="0082120F" w:rsidRDefault="00B576F1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HiS/P/0</w:t>
            </w:r>
            <w:r w:rsidR="00D71499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30E1884D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73FCA5A" w14:textId="77777777" w:rsidR="001329E2" w:rsidRDefault="001329E2" w:rsidP="001329E2">
            <w:pPr>
              <w:spacing w:after="0" w:line="15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KL. IV- VIII</w:t>
            </w:r>
          </w:p>
          <w:p w14:paraId="1712B95B" w14:textId="5542982A" w:rsidR="0082120F" w:rsidRDefault="001329E2" w:rsidP="001329E2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C3466A" w14:paraId="3EDF858D" w14:textId="77777777" w:rsidTr="75B844CA">
        <w:trPr>
          <w:trHeight w:val="15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1C586BC9" w14:textId="77777777" w:rsidR="00C3466A" w:rsidRDefault="00C3466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72BB3D2" w14:textId="10BB6B1B" w:rsidR="00C3466A" w:rsidRDefault="001329E2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BA7F7FE" w14:textId="2997B47D" w:rsidR="009E3548" w:rsidRDefault="00C3466A" w:rsidP="5C4C3195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Program nauczania z języka angielskiego dla II etapu edukacyjnego zgodny z </w:t>
            </w:r>
            <w:r w:rsidR="0082120F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odstawą </w:t>
            </w:r>
            <w:r w:rsidR="0082120F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rogramową </w:t>
            </w:r>
            <w:r>
              <w:br/>
            </w:r>
            <w:r w:rsidR="50CF496D" w:rsidRPr="5C4C319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Stay.</w:t>
            </w:r>
            <w:r w:rsidR="3DB26887" w:rsidRPr="5C4C319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50CF496D" w:rsidRPr="5C4C319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B</w:t>
            </w:r>
            <w:r w:rsidR="00AC64C3" w:rsidRPr="5C4C319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rainy 4-8 </w:t>
            </w:r>
          </w:p>
          <w:p w14:paraId="329E42CD" w14:textId="32034350" w:rsidR="00C3466A" w:rsidRDefault="551CE93D" w:rsidP="5C4C319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50D587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Nick Beare, Karolina Kotorowicz-Jasińska, Magdalena Kondro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1B5BDE1" w14:textId="163947D2" w:rsidR="1F6F6227" w:rsidRDefault="1F6F6227" w:rsidP="5C4C3195">
            <w:pPr>
              <w:spacing w:after="0" w:line="15" w:lineRule="atLeast"/>
              <w:jc w:val="center"/>
            </w:pPr>
            <w:r w:rsidRPr="5C4C319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1274/1/2026</w:t>
            </w:r>
          </w:p>
          <w:p w14:paraId="78A38445" w14:textId="3D6E72F7" w:rsidR="0081340C" w:rsidRPr="00E91AB1" w:rsidRDefault="0081340C" w:rsidP="003A587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1AB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831/2/2018</w:t>
            </w:r>
          </w:p>
          <w:p w14:paraId="1EDAD462" w14:textId="158F6F32" w:rsidR="0081340C" w:rsidRPr="00E91AB1" w:rsidRDefault="0081340C" w:rsidP="003A587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1AB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831/3/2019</w:t>
            </w:r>
          </w:p>
          <w:p w14:paraId="63E5C9ED" w14:textId="76578BF0" w:rsidR="0081340C" w:rsidRPr="00E91AB1" w:rsidRDefault="0081340C" w:rsidP="003A587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1AB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831/4/2020</w:t>
            </w:r>
          </w:p>
          <w:p w14:paraId="7C757F32" w14:textId="485D8BF7" w:rsidR="0081340C" w:rsidRPr="00E91AB1" w:rsidRDefault="0081340C" w:rsidP="003A587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1AB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831/5/2021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429DA15E" w14:textId="02978EFB" w:rsidR="00C3466A" w:rsidRDefault="00B576F1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JA/P/</w:t>
            </w:r>
            <w:r w:rsidR="00B268ED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="00D71499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5E31D9FC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68BFDB3" w14:textId="1512B7A6" w:rsidR="00AC64C3" w:rsidRDefault="00AC64C3" w:rsidP="00AC64C3">
            <w:pPr>
              <w:spacing w:after="0" w:line="15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KL. IV- VIII</w:t>
            </w:r>
          </w:p>
          <w:p w14:paraId="344464E5" w14:textId="33907DBE" w:rsidR="00C3466A" w:rsidRDefault="00AC64C3" w:rsidP="00AC64C3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EB3C2A" w14:paraId="6623624D" w14:textId="77777777" w:rsidTr="75B844CA">
        <w:trPr>
          <w:trHeight w:val="15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49C0DED0" w14:textId="77777777" w:rsidR="00EB3C2A" w:rsidRDefault="00EB3C2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730BDFD" w14:textId="77777777" w:rsidR="00EB3C2A" w:rsidRDefault="00EB3C2A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Język niemiecki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 w:themeFill="background1"/>
            <w:tcMar>
              <w:left w:w="-15" w:type="dxa"/>
            </w:tcMar>
          </w:tcPr>
          <w:p w14:paraId="0296BA79" w14:textId="39C7B0F1" w:rsidR="00EB3C2A" w:rsidRDefault="75B844CA" w:rsidP="75B844CA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75B844C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Program nauczania języka niemieckiego w szkole podstawowej jako drugiego języka obcego nowożytnego (II etap edukacyjny, klasy VII-VIII, poziom II.2/A1)</w:t>
            </w:r>
          </w:p>
          <w:p w14:paraId="6DA2B38B" w14:textId="2F722854" w:rsidR="00EB3C2A" w:rsidRDefault="75B844CA" w:rsidP="75B844CA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75B844C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dr hab. Anna Jaroszyńska</w:t>
            </w:r>
          </w:p>
          <w:p w14:paraId="22A5C0A2" w14:textId="3256E2DC" w:rsidR="00EB3C2A" w:rsidRDefault="00EB3C2A" w:rsidP="3EB1315C">
            <w:pPr>
              <w:spacing w:after="0" w:line="15" w:lineRule="atLeast"/>
              <w:jc w:val="center"/>
            </w:pP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0F78B37" w14:textId="4408D390" w:rsidR="00EB3C2A" w:rsidRPr="00E91AB1" w:rsidRDefault="00EB3C2A" w:rsidP="3EB1315C">
            <w:pPr>
              <w:spacing w:after="0" w:line="15" w:lineRule="atLeast"/>
              <w:jc w:val="center"/>
            </w:pPr>
            <w:r>
              <w:br/>
            </w:r>
            <w:r w:rsidR="75B844CA" w:rsidRPr="75B844C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1247/1/2026</w:t>
            </w:r>
          </w:p>
          <w:p w14:paraId="4BDBBEF9" w14:textId="678C49B7" w:rsidR="00EB3C2A" w:rsidRPr="00E91AB1" w:rsidRDefault="75B844CA" w:rsidP="75B844CA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5B844CA">
              <w:rPr>
                <w:rFonts w:ascii="Times New Roman" w:eastAsia="Times New Roman" w:hAnsi="Times New Roman" w:cs="Times New Roman"/>
                <w:sz w:val="20"/>
                <w:szCs w:val="20"/>
              </w:rPr>
              <w:t>1096/2/2021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483A322B" w14:textId="228A40D6" w:rsidR="00EB3C2A" w:rsidRDefault="00EB3C2A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JN/P/</w:t>
            </w:r>
            <w:r w:rsidR="00B268ED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="00D71499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65E4DB05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BA3820B" w14:textId="77777777" w:rsidR="00EB3C2A" w:rsidRDefault="00EB3C2A" w:rsidP="003A587D">
            <w:pPr>
              <w:spacing w:after="0" w:line="15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KL. VII- VIII</w:t>
            </w:r>
          </w:p>
          <w:p w14:paraId="4AC0EBD0" w14:textId="77777777" w:rsidR="00EB3C2A" w:rsidRDefault="00EB3C2A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2A00A6" w14:paraId="741A26CE" w14:textId="77777777" w:rsidTr="75B844CA">
        <w:trPr>
          <w:trHeight w:val="15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6EE65906" w14:textId="77777777" w:rsidR="002A00A6" w:rsidRDefault="002A00A6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5F23B03" w14:textId="61AE278F" w:rsidR="002A00A6" w:rsidRDefault="002A00A6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E23A711" w14:textId="3D65FC27" w:rsidR="002A00A6" w:rsidRDefault="002A00A6" w:rsidP="003A587D">
            <w:pPr>
              <w:spacing w:after="0" w:line="15" w:lineRule="atLeast"/>
              <w:jc w:val="center"/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Matematyka. Program nauczania dla klas 4–8 szkoły podstawowej</w:t>
            </w:r>
            <w:r w:rsidR="00D4229E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Autorki Jolanta Borzyszkowska, Maria Stolarska-Walkowiak, Monika Czajkowska</w:t>
            </w:r>
          </w:p>
          <w:p w14:paraId="08CE9113" w14:textId="7CF8E856" w:rsidR="002A00A6" w:rsidRDefault="002A00A6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7A0351B" w14:textId="0639810D" w:rsidR="002A00A6" w:rsidRPr="00E91AB1" w:rsidRDefault="439C8E24" w:rsidP="5C4C3195">
            <w:pPr>
              <w:pStyle w:val="NormalnyWeb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5C4C3195">
              <w:rPr>
                <w:sz w:val="20"/>
                <w:szCs w:val="20"/>
              </w:rPr>
              <w:t>1291/1/2026</w:t>
            </w:r>
            <w:r w:rsidR="002A00A6">
              <w:br/>
            </w:r>
            <w:r w:rsidR="002A00A6" w:rsidRPr="5C4C3195">
              <w:rPr>
                <w:rStyle w:val="Pogrubienie"/>
                <w:rFonts w:eastAsiaTheme="majorEastAsia"/>
                <w:b w:val="0"/>
                <w:bCs w:val="0"/>
                <w:color w:val="222222"/>
                <w:sz w:val="20"/>
                <w:szCs w:val="20"/>
              </w:rPr>
              <w:t>889/3,4/2018</w:t>
            </w:r>
            <w:r w:rsidR="002A00A6">
              <w:br/>
            </w:r>
            <w:r w:rsidR="002A00A6" w:rsidRPr="5C4C3195">
              <w:rPr>
                <w:rStyle w:val="Pogrubienie"/>
                <w:rFonts w:eastAsiaTheme="majorEastAsia"/>
                <w:b w:val="0"/>
                <w:bCs w:val="0"/>
                <w:color w:val="222222"/>
                <w:sz w:val="20"/>
                <w:szCs w:val="20"/>
              </w:rPr>
              <w:t>889/7,8/2020</w:t>
            </w:r>
            <w:r w:rsidR="002A00A6">
              <w:br/>
            </w:r>
            <w:r w:rsidR="002A00A6" w:rsidRPr="5C4C3195">
              <w:rPr>
                <w:rStyle w:val="Pogrubienie"/>
                <w:rFonts w:eastAsiaTheme="majorEastAsia"/>
                <w:b w:val="0"/>
                <w:bCs w:val="0"/>
                <w:color w:val="222222"/>
                <w:sz w:val="20"/>
                <w:szCs w:val="20"/>
              </w:rPr>
              <w:t>889/9,10/2021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0799EC4" w14:textId="77777777" w:rsidR="002A00A6" w:rsidRDefault="002A00A6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595670E3" w14:textId="04178DF7" w:rsidR="006D2322" w:rsidRDefault="006D2322" w:rsidP="003A587D">
            <w:pPr>
              <w:spacing w:after="0" w:line="15" w:lineRule="atLeast"/>
              <w:jc w:val="center"/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Mat/P/</w:t>
            </w:r>
            <w:r w:rsidR="006F3CA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  <w:r w:rsidR="00B268ED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17589CAD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  <w:p w14:paraId="58223748" w14:textId="5BE2D40E" w:rsidR="006D2322" w:rsidRDefault="006D2322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4B789D56" w14:textId="176DE449" w:rsidR="006D2322" w:rsidRDefault="006D2322" w:rsidP="006D2322">
            <w:pPr>
              <w:spacing w:after="0" w:line="15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KL. IV</w:t>
            </w:r>
            <w:r w:rsidR="00993AB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</w:t>
            </w:r>
            <w:r w:rsidR="00B576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V</w:t>
            </w:r>
            <w:r w:rsidR="00B576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="00993AB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VII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VIII</w:t>
            </w:r>
          </w:p>
          <w:p w14:paraId="33AFA358" w14:textId="6D38D331" w:rsidR="002A00A6" w:rsidRDefault="006D2322" w:rsidP="006D2322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993ABA" w14:paraId="5C5CA4DC" w14:textId="77777777" w:rsidTr="75B844CA">
        <w:trPr>
          <w:trHeight w:val="15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5BB9D2C8" w14:textId="77777777" w:rsidR="00993ABA" w:rsidRDefault="00993AB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2D8324E" w14:textId="70DEA39E" w:rsidR="00993ABA" w:rsidRDefault="00D4229E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B0E802D" w14:textId="03BC583C" w:rsidR="00993ABA" w:rsidRPr="002A00A6" w:rsidRDefault="00D4229E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4229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Matematyka z plusem</w:t>
            </w:r>
            <w:r w:rsidR="00ED6E7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  <w:r w:rsidRPr="00D4229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2A00A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Program nauczania dla klas 4–8 szkoły podstawowej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  <w:r w:rsidRPr="002A00A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Autorki programu:</w:t>
            </w:r>
            <w:r w:rsidRPr="00D4229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Małgorzata Dobrowolska, Marta Jucewicz, Marcin Karpiński, Piotr Zarzycki</w:t>
            </w:r>
            <w:r w:rsidR="00697DB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6580DC6" w14:textId="7BE0BCCF" w:rsidR="00D4229E" w:rsidRPr="00E91AB1" w:rsidRDefault="00D4229E" w:rsidP="5C4C3195">
            <w:pPr>
              <w:pStyle w:val="NormalnyWeb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jc w:val="center"/>
              <w:rPr>
                <w:color w:val="222222"/>
                <w:sz w:val="20"/>
                <w:szCs w:val="20"/>
                <w:bdr w:val="single" w:sz="2" w:space="0" w:color="E5E7EB" w:frame="1"/>
              </w:rPr>
            </w:pPr>
            <w:r w:rsidRPr="5C4C3195">
              <w:rPr>
                <w:color w:val="222222"/>
                <w:sz w:val="20"/>
                <w:szCs w:val="20"/>
                <w:bdr w:val="single" w:sz="2" w:space="0" w:color="E5E7EB" w:frame="1"/>
              </w:rPr>
              <w:t>780/3/2019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B154416" w14:textId="2AB5F769" w:rsidR="00993ABA" w:rsidRDefault="00D4229E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Mat/P/ 1</w:t>
            </w:r>
            <w:r w:rsidR="006F3CA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3967C11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769A4DD" w14:textId="4222EB25" w:rsidR="00D4229E" w:rsidRDefault="00D4229E" w:rsidP="00D4229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Klasa VI</w:t>
            </w:r>
          </w:p>
          <w:p w14:paraId="29E1F40F" w14:textId="6AE67C50" w:rsidR="00993ABA" w:rsidRDefault="00D4229E" w:rsidP="00D4229E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EB3C2A" w14:paraId="6CBDF262" w14:textId="77777777" w:rsidTr="75B844CA">
        <w:trPr>
          <w:trHeight w:val="15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1FB00634" w14:textId="77777777" w:rsidR="00EB3C2A" w:rsidRDefault="00EB3C2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EEACF0F" w14:textId="77777777" w:rsidR="00EB3C2A" w:rsidRDefault="00EB3C2A" w:rsidP="003A587D">
            <w:pPr>
              <w:spacing w:after="0" w:line="15" w:lineRule="atLeast"/>
              <w:jc w:val="center"/>
              <w:outlineLvl w:val="5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Przyroda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9264D17" w14:textId="6A83EE70" w:rsidR="00EB3C2A" w:rsidRDefault="50D58728" w:rsidP="5C4C3195">
            <w:pPr>
              <w:shd w:val="clear" w:color="auto" w:fill="FFFFFF" w:themeFill="background1"/>
              <w:spacing w:after="0" w:line="15" w:lineRule="atLeast"/>
              <w:rPr>
                <w:rFonts w:ascii="Times New Roman" w:eastAsia="Times New Roman" w:hAnsi="Times New Roman" w:cs="Times New Roman"/>
                <w:color w:val="auto"/>
              </w:rPr>
            </w:pPr>
            <w:r w:rsidRPr="50D58728">
              <w:rPr>
                <w:rFonts w:ascii="Times New Roman" w:eastAsia="Times New Roman" w:hAnsi="Times New Roman" w:cs="Times New Roman"/>
                <w:color w:val="auto"/>
              </w:rPr>
              <w:t xml:space="preserve">    </w:t>
            </w:r>
            <w:r w:rsidR="000CD403" w:rsidRPr="5C4C3195">
              <w:rPr>
                <w:rFonts w:ascii="Times New Roman" w:eastAsia="Times New Roman" w:hAnsi="Times New Roman" w:cs="Times New Roman"/>
                <w:color w:val="auto"/>
              </w:rPr>
              <w:t>,,Odkrywam przyrodę”</w:t>
            </w:r>
            <w:r w:rsidR="000CD403" w:rsidRPr="5C4C3195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 xml:space="preserve"> Program przyrody w klasie IV szkoły</w:t>
            </w:r>
            <w:r w:rsidR="00EB3C2A">
              <w:br/>
            </w:r>
            <w:r w:rsidRPr="50D58728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 xml:space="preserve">      </w:t>
            </w:r>
            <w:r w:rsidR="000CD403" w:rsidRPr="5C4C3195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 xml:space="preserve"> podstawowe</w:t>
            </w:r>
            <w:r w:rsidR="558E7942" w:rsidRPr="5C4C3195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 xml:space="preserve">j Autorzy: </w:t>
            </w:r>
            <w:r w:rsidR="000CD403"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4DC41C46" w:rsidRPr="5C4C3195">
              <w:rPr>
                <w:rFonts w:ascii="Times New Roman" w:eastAsia="Times New Roman" w:hAnsi="Times New Roman" w:cs="Times New Roman"/>
                <w:color w:val="auto"/>
              </w:rPr>
              <w:t>W.</w:t>
            </w:r>
            <w:r w:rsidR="000CD403"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Grajkowski , </w:t>
            </w:r>
            <w:r w:rsidR="6258BE0C" w:rsidRPr="5C4C3195">
              <w:rPr>
                <w:rFonts w:ascii="Times New Roman" w:eastAsia="Times New Roman" w:hAnsi="Times New Roman" w:cs="Times New Roman"/>
                <w:color w:val="auto"/>
              </w:rPr>
              <w:t>J.</w:t>
            </w:r>
            <w:r w:rsidR="000CD403"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Winiecka-Nowak </w:t>
            </w:r>
            <w:r w:rsidR="00EB3C2A">
              <w:br/>
            </w:r>
            <w:r w:rsidRPr="50D58728">
              <w:rPr>
                <w:rFonts w:ascii="Times New Roman" w:eastAsia="Times New Roman" w:hAnsi="Times New Roman" w:cs="Times New Roman"/>
                <w:color w:val="auto"/>
              </w:rPr>
              <w:t xml:space="preserve">            </w:t>
            </w:r>
            <w:r w:rsidR="000CD403"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175A7D88" w:rsidRPr="5C4C3195">
              <w:rPr>
                <w:rFonts w:ascii="Times New Roman" w:eastAsia="Times New Roman" w:hAnsi="Times New Roman" w:cs="Times New Roman"/>
                <w:color w:val="auto"/>
              </w:rPr>
              <w:t>J.</w:t>
            </w:r>
            <w:r w:rsidR="000CD403"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Hadryś , </w:t>
            </w:r>
            <w:r w:rsidR="01F4B9A2"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M. </w:t>
            </w:r>
            <w:r w:rsidR="000CD403"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Świtoniak , </w:t>
            </w:r>
            <w:r w:rsidR="15E2A4B8" w:rsidRPr="5C4C3195">
              <w:rPr>
                <w:rFonts w:ascii="Times New Roman" w:eastAsia="Times New Roman" w:hAnsi="Times New Roman" w:cs="Times New Roman"/>
                <w:color w:val="auto"/>
              </w:rPr>
              <w:t>B.</w:t>
            </w:r>
            <w:r w:rsidR="000CD403"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Piotrowski , </w:t>
            </w:r>
            <w:r w:rsidR="39E62D75"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T. </w:t>
            </w:r>
            <w:r w:rsidR="000CD403"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Rachwał </w:t>
            </w:r>
          </w:p>
          <w:p w14:paraId="5ED2CC0E" w14:textId="6010FACA" w:rsidR="00EB3C2A" w:rsidRDefault="00EB3C2A" w:rsidP="5C4C3195">
            <w:pPr>
              <w:shd w:val="clear" w:color="auto" w:fill="FFFFFF" w:themeFill="background1"/>
              <w:spacing w:after="0" w:line="15" w:lineRule="atLeas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2FA765A" w14:textId="56BA06A8" w:rsidR="451CD4A3" w:rsidRDefault="451CD4A3" w:rsidP="5C4C319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C4C31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1254/1/2026</w:t>
            </w:r>
          </w:p>
          <w:p w14:paraId="57EB1751" w14:textId="5B27006C" w:rsidR="00EB3C2A" w:rsidRPr="00E91AB1" w:rsidRDefault="00EB3C2A" w:rsidP="5C4C319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0EA5D48" w14:textId="38730CA4" w:rsidR="00EB3C2A" w:rsidRDefault="00EB3C2A" w:rsidP="5C4C3195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Przy/P/1</w:t>
            </w:r>
            <w:r w:rsidR="006F3CA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04477751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A0991B5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Klasa IV</w:t>
            </w:r>
          </w:p>
          <w:p w14:paraId="0C27C504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EB3C2A" w14:paraId="749AD5EF" w14:textId="77777777" w:rsidTr="75B844CA">
        <w:trPr>
          <w:trHeight w:val="15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4E0881D4" w14:textId="77777777" w:rsidR="00EB3C2A" w:rsidRDefault="00EB3C2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7696EF8" w14:textId="77777777" w:rsidR="00EB3C2A" w:rsidRDefault="00EB3C2A" w:rsidP="003A587D">
            <w:pPr>
              <w:spacing w:after="0" w:line="15" w:lineRule="atLeast"/>
              <w:jc w:val="center"/>
              <w:outlineLvl w:val="5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838984A" w14:textId="77777777" w:rsidR="00EB3C2A" w:rsidRDefault="00EB3C2A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Program nauczania biologii w klasach V-VIII szkoły podstawowej. Puls życia</w:t>
            </w:r>
            <w:r w:rsidR="00F137C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  <w:p w14:paraId="62D2E879" w14:textId="1F771EE6" w:rsidR="00F137C5" w:rsidRDefault="00F137C5" w:rsidP="003A587D">
            <w:pPr>
              <w:spacing w:after="0" w:line="15" w:lineRule="atLeast"/>
              <w:jc w:val="center"/>
            </w:pP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1FEC546" w14:textId="48C0C1D1" w:rsidR="009E3548" w:rsidRPr="00E91AB1" w:rsidRDefault="009E3548" w:rsidP="003A587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1AB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844/1/2018</w:t>
            </w:r>
          </w:p>
          <w:p w14:paraId="502D55A1" w14:textId="4F8D122A" w:rsidR="00EB3C2A" w:rsidRPr="00E91AB1" w:rsidRDefault="00362E63" w:rsidP="003A587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1AB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844/2/2019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63ADC00" w14:textId="6428EE5F" w:rsidR="00EB3C2A" w:rsidRDefault="00EB3C2A" w:rsidP="5C4C3195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Bio/P/1</w:t>
            </w:r>
            <w:r w:rsidR="006F3CA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43EA0E07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4B16D606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klasa V-VIII  </w:t>
            </w:r>
          </w:p>
          <w:p w14:paraId="461D7EEB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EB3C2A" w14:paraId="62B35CE8" w14:textId="77777777" w:rsidTr="75B844CA">
        <w:trPr>
          <w:trHeight w:val="474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730E267C" w14:textId="77777777" w:rsidR="00EB3C2A" w:rsidRDefault="00EB3C2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0E75C36" w14:textId="77777777" w:rsidR="00EB3C2A" w:rsidRDefault="00EB3C2A" w:rsidP="003A587D">
            <w:pPr>
              <w:spacing w:after="0" w:line="15" w:lineRule="atLeast"/>
              <w:jc w:val="center"/>
              <w:outlineLvl w:val="5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Fizyka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46C92C27" w14:textId="50F947FA" w:rsidR="00EB3C2A" w:rsidRDefault="00EB3C2A" w:rsidP="003A587D">
            <w:pPr>
              <w:spacing w:after="0" w:line="15" w:lineRule="atLeast"/>
              <w:jc w:val="center"/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To jest fizyka. Program nauczania fizyki w szkole podstawowej dla uczniów </w:t>
            </w:r>
            <w:r>
              <w:br/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niepełnosprawnością intelektualną w stopniu lekkim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579EA06" w14:textId="699145A8" w:rsidR="00EB3C2A" w:rsidRDefault="53EF558A" w:rsidP="5C4C3195">
            <w:pPr>
              <w:spacing w:after="0" w:line="15" w:lineRule="atLeast"/>
              <w:jc w:val="center"/>
            </w:pPr>
            <w:r w:rsidRPr="5C4C3195">
              <w:rPr>
                <w:rFonts w:ascii="Times New Roman" w:eastAsia="Times New Roman" w:hAnsi="Times New Roman" w:cs="Times New Roman"/>
                <w:color w:val="000000" w:themeColor="text1"/>
              </w:rPr>
              <w:t>818/1/2017</w:t>
            </w:r>
          </w:p>
          <w:p w14:paraId="2EAFB846" w14:textId="6E832BA0" w:rsidR="00EB3C2A" w:rsidRDefault="78262C91" w:rsidP="5C4C319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5C4C3195">
              <w:rPr>
                <w:rFonts w:ascii="Times New Roman" w:eastAsia="Times New Roman" w:hAnsi="Times New Roman" w:cs="Times New Roman"/>
                <w:color w:val="000000" w:themeColor="text1"/>
              </w:rPr>
              <w:t>818/2/2018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63D2E26" w14:textId="74D6D1F1" w:rsidR="00EB3C2A" w:rsidRDefault="00EB3C2A" w:rsidP="5C4C3195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Fiz/P/1</w:t>
            </w:r>
            <w:r w:rsidR="006F3CA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2AFEF64B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4201DAE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Klasa VII-VIII  </w:t>
            </w:r>
          </w:p>
          <w:p w14:paraId="2F1F66B1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EB3C2A" w14:paraId="2C2B43D8" w14:textId="77777777" w:rsidTr="75B844CA">
        <w:trPr>
          <w:trHeight w:val="474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16000A7F" w14:textId="77777777" w:rsidR="00EB3C2A" w:rsidRDefault="00EB3C2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A9F784A" w14:textId="77777777" w:rsidR="00EB3C2A" w:rsidRDefault="00EB3C2A" w:rsidP="003A587D">
            <w:pPr>
              <w:spacing w:after="0" w:line="15" w:lineRule="atLeast"/>
              <w:jc w:val="center"/>
              <w:outlineLvl w:val="5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Chemia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2D673AA" w14:textId="37AD679E" w:rsidR="00EB3C2A" w:rsidRDefault="75B844CA" w:rsidP="003A587D">
            <w:pPr>
              <w:spacing w:after="0" w:line="15" w:lineRule="atLeast"/>
              <w:jc w:val="center"/>
            </w:pPr>
            <w:r w:rsidRPr="75B844C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Chemia Nowej Ery. Program nauczania chemii w szkole podstawowej dla uczniów z niepełnosprawnością intelektualną w stopniu lekkim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D8C0AE3" w14:textId="26C20AB9" w:rsidR="00EB3C2A" w:rsidRDefault="2CB8369A" w:rsidP="5C4C319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5C4C3195">
              <w:rPr>
                <w:rFonts w:ascii="Times New Roman" w:eastAsia="Times New Roman" w:hAnsi="Times New Roman" w:cs="Times New Roman"/>
                <w:color w:val="000000" w:themeColor="text1"/>
              </w:rPr>
              <w:t>785/1/2023/z1</w:t>
            </w:r>
          </w:p>
          <w:p w14:paraId="28203739" w14:textId="5A000AA9" w:rsidR="00EB3C2A" w:rsidRDefault="2CB8369A" w:rsidP="5C4C319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5C4C3195">
              <w:rPr>
                <w:rFonts w:ascii="Times New Roman" w:eastAsia="Times New Roman" w:hAnsi="Times New Roman" w:cs="Times New Roman"/>
                <w:color w:val="000000" w:themeColor="text1"/>
              </w:rPr>
              <w:t>785/2/2024/z1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6F33FEC" w14:textId="6D0A7A8A" w:rsidR="00EB3C2A" w:rsidRDefault="00EB3C2A" w:rsidP="5C4C3195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Chem/P/1</w:t>
            </w:r>
            <w:r w:rsidR="006F3CA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3B2A971A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CE8461B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Klasa VII- VIII  </w:t>
            </w:r>
          </w:p>
          <w:p w14:paraId="25D65FF0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ED6E72" w14:paraId="2EE5CAD0" w14:textId="77777777" w:rsidTr="75B844CA">
        <w:trPr>
          <w:trHeight w:val="474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246DF29A" w14:textId="77777777" w:rsidR="00ED6E72" w:rsidRDefault="00ED6E72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900CD99" w14:textId="79B63CF7" w:rsidR="00ED6E72" w:rsidRDefault="00ED6E72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Geografia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0710757" w14:textId="77777777" w:rsidR="00ED6E72" w:rsidRDefault="00ED6E72" w:rsidP="00ED6E72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Program nauczania geografii w klasach V – VIII szkoły podstawowej. Planeta nowa.</w:t>
            </w:r>
          </w:p>
          <w:p w14:paraId="1EDC1D48" w14:textId="420C3869" w:rsidR="00ED6E72" w:rsidRDefault="00ED6E72" w:rsidP="00ED6E72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Autorzy:</w:t>
            </w:r>
            <w:r w:rsidRPr="00ED6E72">
              <w:rPr>
                <w:rFonts w:ascii="Segoe UI" w:hAnsi="Segoe UI" w:cs="Segoe UI"/>
                <w:color w:val="212529"/>
              </w:rPr>
              <w:t xml:space="preserve"> </w:t>
            </w:r>
            <w:r w:rsidRPr="00ED6E7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Tomasz Rachwał, Roman Malarz, Dawid Szczypiński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DD77A3F" w14:textId="03C22B04" w:rsidR="00E91AB1" w:rsidRPr="00D334D0" w:rsidRDefault="00E91AB1" w:rsidP="00D334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334D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890/1/2018</w:t>
            </w:r>
          </w:p>
          <w:p w14:paraId="73C85B82" w14:textId="2E55D4F5" w:rsidR="00ED6E72" w:rsidRPr="00D334D0" w:rsidRDefault="00ED6E72" w:rsidP="00D334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334D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906/2/2025/z1</w:t>
            </w:r>
          </w:p>
          <w:p w14:paraId="7E268CAC" w14:textId="2F10B67A" w:rsidR="00ED6E72" w:rsidRPr="00D334D0" w:rsidRDefault="00ED6E72" w:rsidP="00D334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334D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906/3/2023/z1</w:t>
            </w:r>
          </w:p>
          <w:p w14:paraId="7D5C1D8E" w14:textId="686B79A5" w:rsidR="00ED6E72" w:rsidRPr="00D334D0" w:rsidRDefault="00ED6E72" w:rsidP="00D334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334D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906/4/2021/z1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1E6DEF3" w14:textId="07110D36" w:rsidR="00ED6E72" w:rsidRDefault="00ED6E72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Geo/P/1</w:t>
            </w:r>
            <w:r w:rsidR="006F3CA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1AC6E33B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87D08C2" w14:textId="77777777" w:rsidR="00ED6E72" w:rsidRDefault="00ED6E72" w:rsidP="00ED6E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Klasa V-VIII  </w:t>
            </w:r>
          </w:p>
          <w:p w14:paraId="2103EE9D" w14:textId="2FC5CFAC" w:rsidR="00ED6E72" w:rsidRDefault="00ED6E72" w:rsidP="00ED6E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362E63" w14:paraId="4A905487" w14:textId="77777777" w:rsidTr="75B844CA">
        <w:trPr>
          <w:trHeight w:val="15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6C2A0501" w14:textId="77777777" w:rsidR="00362E63" w:rsidRDefault="00362E63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30EE583" w14:textId="39916B98" w:rsidR="00362E63" w:rsidRDefault="00362E63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D8786AB" w14:textId="2D78AD3D" w:rsidR="00362E63" w:rsidRDefault="75B844CA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75B844C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Muzyka. Program nauczania dla klas 4–7 szkoły podstawowej.</w:t>
            </w:r>
            <w:r w:rsidR="00362E63">
              <w:br/>
            </w:r>
            <w:r w:rsidRPr="75B844C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Autorka programu: Teresa Wójcik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3460AD1" w14:textId="4FD14938" w:rsidR="00362E63" w:rsidRPr="00D334D0" w:rsidRDefault="5920241D" w:rsidP="5C4C3195">
            <w:pPr>
              <w:pStyle w:val="NormalnyWeb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jc w:val="center"/>
              <w:rPr>
                <w:color w:val="222222"/>
                <w:sz w:val="20"/>
                <w:szCs w:val="20"/>
              </w:rPr>
            </w:pPr>
            <w:r w:rsidRPr="5C4C3195">
              <w:rPr>
                <w:sz w:val="20"/>
                <w:szCs w:val="20"/>
              </w:rPr>
              <w:t>1288/1/2026</w:t>
            </w:r>
            <w:r w:rsidR="00362E63">
              <w:br/>
            </w:r>
            <w:r w:rsidR="00362E63" w:rsidRPr="5C4C3195">
              <w:rPr>
                <w:rStyle w:val="Pogrubienie"/>
                <w:rFonts w:eastAsiaTheme="majorEastAsia"/>
                <w:b w:val="0"/>
                <w:bCs w:val="0"/>
                <w:color w:val="222222"/>
                <w:sz w:val="20"/>
                <w:szCs w:val="20"/>
              </w:rPr>
              <w:t>909/1/2022/z1</w:t>
            </w:r>
            <w:r w:rsidR="00362E63">
              <w:br/>
            </w:r>
            <w:r w:rsidR="00362E63" w:rsidRPr="5C4C3195">
              <w:rPr>
                <w:rStyle w:val="Pogrubienie"/>
                <w:rFonts w:eastAsiaTheme="majorEastAsia"/>
                <w:b w:val="0"/>
                <w:bCs w:val="0"/>
                <w:color w:val="222222"/>
                <w:sz w:val="20"/>
                <w:szCs w:val="20"/>
              </w:rPr>
              <w:t>909/2/2018</w:t>
            </w:r>
            <w:r w:rsidR="00362E63">
              <w:br/>
            </w:r>
            <w:r w:rsidR="00362E63" w:rsidRPr="5C4C3195">
              <w:rPr>
                <w:rStyle w:val="Pogrubienie"/>
                <w:rFonts w:eastAsiaTheme="majorEastAsia"/>
                <w:b w:val="0"/>
                <w:bCs w:val="0"/>
                <w:color w:val="222222"/>
                <w:sz w:val="20"/>
                <w:szCs w:val="20"/>
              </w:rPr>
              <w:t>909/3/2019</w:t>
            </w:r>
            <w:r w:rsidR="00362E63">
              <w:br/>
            </w:r>
            <w:r w:rsidR="00362E63" w:rsidRPr="5C4C3195">
              <w:rPr>
                <w:rStyle w:val="Pogrubienie"/>
                <w:rFonts w:eastAsiaTheme="majorEastAsia"/>
                <w:b w:val="0"/>
                <w:bCs w:val="0"/>
                <w:color w:val="222222"/>
                <w:sz w:val="20"/>
                <w:szCs w:val="20"/>
              </w:rPr>
              <w:t>909/4/2020/z1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119AC59" w14:textId="4B53225E" w:rsidR="00362E63" w:rsidRDefault="006D2322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Muz/P/</w:t>
            </w:r>
            <w:r w:rsidR="00B268ED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  <w:r w:rsidR="006F3CA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0ED496D0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5688966" w14:textId="77777777" w:rsidR="006D2322" w:rsidRDefault="006D2322" w:rsidP="006D232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Klasy IV -VII</w:t>
            </w:r>
          </w:p>
          <w:p w14:paraId="60F5A38D" w14:textId="666BCD11" w:rsidR="00362E63" w:rsidRDefault="006D2322" w:rsidP="006D23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EB3C2A" w14:paraId="0391CDC4" w14:textId="77777777" w:rsidTr="75B844CA">
        <w:trPr>
          <w:trHeight w:val="1170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0455E873" w14:textId="77777777" w:rsidR="00EB3C2A" w:rsidRDefault="00EB3C2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EC34064" w14:textId="77777777" w:rsidR="00EB3C2A" w:rsidRDefault="00EB3C2A" w:rsidP="003A587D">
            <w:pPr>
              <w:spacing w:after="0" w:line="15" w:lineRule="atLeast"/>
              <w:jc w:val="center"/>
              <w:outlineLvl w:val="5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Plastyka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38A3A82" w14:textId="77777777" w:rsidR="00EB3C2A" w:rsidRDefault="00EB3C2A" w:rsidP="003A587D">
            <w:pPr>
              <w:spacing w:after="0" w:line="15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Program nauczania plastyki dla klas IV – VIII szkoły podstawowej dla uczniów z niepełnosprawnością intelektualną w stopniu lekkim</w:t>
            </w:r>
          </w:p>
          <w:p w14:paraId="78F36291" w14:textId="77777777" w:rsidR="00EB3C2A" w:rsidRDefault="00EB3C2A" w:rsidP="003A587D">
            <w:pPr>
              <w:spacing w:after="0" w:line="15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,,Tęczowa wyobraźnia”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C19509C" w14:textId="77777777" w:rsidR="00EB3C2A" w:rsidRPr="00D334D0" w:rsidRDefault="00EB3C2A" w:rsidP="00D334D0">
            <w:pPr>
              <w:spacing w:after="0" w:line="15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4D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PW 09/17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23634EE" w14:textId="0A401257" w:rsidR="00EB3C2A" w:rsidRDefault="00EB3C2A" w:rsidP="003A587D">
            <w:pPr>
              <w:spacing w:after="0" w:line="15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Pla/P/</w:t>
            </w:r>
            <w:r w:rsidR="00B268E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  <w:r w:rsidR="006F3C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00CD53E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4997A82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Klasy IV - VIII</w:t>
            </w:r>
          </w:p>
          <w:p w14:paraId="1EFDA438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5C4C3195" w14:paraId="3AA534F8" w14:textId="77777777" w:rsidTr="75B844CA">
        <w:trPr>
          <w:trHeight w:val="15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68299143" w14:textId="77777777" w:rsidR="00730708" w:rsidRDefault="00730708"/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A35A83F" w14:textId="025D598C" w:rsidR="3941BA48" w:rsidRDefault="3941BA48" w:rsidP="5C4C3195">
            <w:pPr>
              <w:spacing w:line="15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</w:t>
            </w:r>
            <w:r w:rsidR="73D097C8" w:rsidRPr="5C4C319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ajęcia praktyczno-techniczne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E577AD9" w14:textId="4A0B2826" w:rsidR="5CAB71D1" w:rsidRDefault="5CAB71D1" w:rsidP="5C4C3195">
            <w:r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0CFFA597"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Zajęcia praktyczno-techniczne. Program nauczania dla klas 4–6    </w:t>
            </w:r>
            <w:r w:rsidR="71F6AFA6"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  </w:t>
            </w:r>
            <w:r w:rsidR="0CFFA597" w:rsidRPr="5C4C3195">
              <w:rPr>
                <w:rFonts w:ascii="Times New Roman" w:eastAsia="Times New Roman" w:hAnsi="Times New Roman" w:cs="Times New Roman"/>
                <w:color w:val="auto"/>
              </w:rPr>
              <w:t>szkoły podstawowej. Podstawa programowa 2026</w:t>
            </w:r>
            <w:r w:rsidR="18E85938"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</w:p>
          <w:p w14:paraId="524AF75F" w14:textId="3FF8C5D2" w:rsidR="2DAD38C1" w:rsidRDefault="2DAD38C1" w:rsidP="5C4C3195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5C4C3195">
              <w:rPr>
                <w:rFonts w:ascii="Times New Roman" w:eastAsia="Times New Roman" w:hAnsi="Times New Roman" w:cs="Times New Roman"/>
                <w:color w:val="auto"/>
              </w:rPr>
              <w:t xml:space="preserve">   Autorka programu: Małgorzata Czuj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A7D610D" w14:textId="023FDE67" w:rsidR="131CA6D3" w:rsidRDefault="131CA6D3" w:rsidP="5C4C3195">
            <w:pPr>
              <w:spacing w:line="15" w:lineRule="atLeast"/>
              <w:jc w:val="center"/>
            </w:pPr>
            <w:r w:rsidRPr="5C4C319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1270/1/2026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09C399A" w14:textId="10F14AE3" w:rsidR="438E32E5" w:rsidRDefault="438E32E5" w:rsidP="5C4C3195">
            <w:pPr>
              <w:spacing w:line="15" w:lineRule="atLeast"/>
              <w:jc w:val="center"/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ZPT/P/19/26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023FBCE" w14:textId="4897A5E9" w:rsidR="2DBDFA2F" w:rsidRDefault="2DBDFA2F" w:rsidP="5C4C3195">
            <w:pPr>
              <w:spacing w:after="0" w:line="240" w:lineRule="auto"/>
              <w:jc w:val="center"/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Klasy IV</w:t>
            </w:r>
          </w:p>
          <w:p w14:paraId="17635385" w14:textId="666BCD11" w:rsidR="2DBDFA2F" w:rsidRDefault="2DBDFA2F" w:rsidP="5C4C31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  <w:p w14:paraId="798ABAA3" w14:textId="7347A17D" w:rsidR="5C4C3195" w:rsidRDefault="5C4C3195" w:rsidP="5C4C3195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CD53EA" w14:paraId="08002384" w14:textId="77777777" w:rsidTr="75B844CA">
        <w:trPr>
          <w:trHeight w:val="15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00540D52" w14:textId="77777777" w:rsidR="00CD53EA" w:rsidRDefault="00CD53E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75DBD28" w14:textId="77777777" w:rsidR="00F137C5" w:rsidRDefault="00F137C5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</w:pPr>
          </w:p>
          <w:p w14:paraId="338FA9C1" w14:textId="4F5C6A10" w:rsidR="00CD53EA" w:rsidRDefault="002A00A6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  <w:t>Technika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97015FA" w14:textId="795FCDBA" w:rsidR="00CD53EA" w:rsidRPr="00C6293D" w:rsidRDefault="00CD53EA" w:rsidP="00C6293D">
            <w:pPr>
              <w:pStyle w:val="NormalnyWeb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jc w:val="center"/>
              <w:rPr>
                <w:color w:val="222222"/>
              </w:rPr>
            </w:pPr>
            <w:r>
              <w:br/>
            </w:r>
            <w:r w:rsidRPr="5C4C3195">
              <w:rPr>
                <w:color w:val="222222"/>
              </w:rPr>
              <w:t xml:space="preserve">Technika. Program nauczania w klasach </w:t>
            </w:r>
            <w:r w:rsidR="5077AC71" w:rsidRPr="5C4C3195">
              <w:rPr>
                <w:color w:val="222222"/>
              </w:rPr>
              <w:t xml:space="preserve">5 </w:t>
            </w:r>
            <w:r w:rsidRPr="5C4C3195">
              <w:rPr>
                <w:color w:val="222222"/>
              </w:rPr>
              <w:t>–</w:t>
            </w:r>
            <w:r w:rsidR="55E4F6F9" w:rsidRPr="5C4C3195">
              <w:rPr>
                <w:color w:val="222222"/>
              </w:rPr>
              <w:t xml:space="preserve"> </w:t>
            </w:r>
            <w:r w:rsidRPr="5C4C3195">
              <w:rPr>
                <w:color w:val="222222"/>
              </w:rPr>
              <w:t>6 szkoły podstawowej, Autorka programu: Małgorzata Czuj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49EB411C" w14:textId="3B07DE20" w:rsidR="00CD53EA" w:rsidRPr="00D334D0" w:rsidRDefault="00CD53EA" w:rsidP="5C4C3195">
            <w:pPr>
              <w:pStyle w:val="NormalnyWeb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jc w:val="center"/>
              <w:rPr>
                <w:sz w:val="20"/>
                <w:szCs w:val="20"/>
              </w:rPr>
            </w:pPr>
            <w:r w:rsidRPr="00D334D0">
              <w:rPr>
                <w:b/>
                <w:bCs/>
                <w:color w:val="222222"/>
                <w:sz w:val="20"/>
                <w:szCs w:val="20"/>
                <w:bdr w:val="single" w:sz="2" w:space="0" w:color="E5E7EB" w:frame="1"/>
              </w:rPr>
              <w:br/>
            </w:r>
            <w:r w:rsidRPr="5C4C3195">
              <w:rPr>
                <w:rStyle w:val="Pogrubienie"/>
                <w:rFonts w:eastAsiaTheme="majorEastAsia"/>
                <w:b w:val="0"/>
                <w:bCs w:val="0"/>
                <w:color w:val="222222"/>
                <w:sz w:val="20"/>
                <w:szCs w:val="20"/>
                <w:bdr w:val="single" w:sz="2" w:space="0" w:color="E5E7EB" w:frame="1"/>
              </w:rPr>
              <w:t>897/1/2023</w:t>
            </w:r>
            <w:r>
              <w:br/>
            </w:r>
            <w:r w:rsidR="002A00A6" w:rsidRPr="5C4C3195">
              <w:rPr>
                <w:rStyle w:val="Pogrubienie"/>
                <w:rFonts w:eastAsiaTheme="majorEastAsia"/>
                <w:b w:val="0"/>
                <w:bCs w:val="0"/>
                <w:color w:val="222222"/>
                <w:sz w:val="20"/>
                <w:szCs w:val="20"/>
              </w:rPr>
              <w:t>897/3/2019</w:t>
            </w:r>
          </w:p>
          <w:p w14:paraId="4C07D6E9" w14:textId="1FC28F1E" w:rsidR="002A00A6" w:rsidRPr="00D334D0" w:rsidRDefault="002A00A6" w:rsidP="00D334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3CC803C" w14:textId="57F5D770" w:rsidR="00CD53EA" w:rsidRDefault="00ED6E72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ZT/P/</w:t>
            </w:r>
            <w:r w:rsidR="44C0E5AF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20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555F190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751EE4F" w14:textId="6505CE17" w:rsidR="00ED6E72" w:rsidRDefault="00ED6E72" w:rsidP="00ED6E72">
            <w:pPr>
              <w:spacing w:after="0" w:line="240" w:lineRule="auto"/>
              <w:jc w:val="center"/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Klasy V - VI</w:t>
            </w:r>
          </w:p>
          <w:p w14:paraId="37606499" w14:textId="3D3017B4" w:rsidR="00CD53EA" w:rsidRDefault="00ED6E72" w:rsidP="00ED6E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EB3C2A" w14:paraId="0848B3B9" w14:textId="77777777" w:rsidTr="75B844CA">
        <w:trPr>
          <w:trHeight w:val="360"/>
        </w:trPr>
        <w:tc>
          <w:tcPr>
            <w:tcW w:w="208" w:type="dxa"/>
            <w:gridSpan w:val="2"/>
            <w:vMerge/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0CECBFE8" w14:textId="77777777" w:rsidR="00EB3C2A" w:rsidRDefault="00EB3C2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18AE997" w14:textId="77777777" w:rsidR="00EB3C2A" w:rsidRDefault="00EB3C2A" w:rsidP="003A587D">
            <w:pPr>
              <w:spacing w:after="0" w:line="15" w:lineRule="atLeast"/>
              <w:jc w:val="center"/>
              <w:outlineLvl w:val="5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A341A35" w14:textId="0D229F3F" w:rsidR="003033C3" w:rsidRDefault="4A804B0A" w:rsidP="5C4C3195">
            <w:pPr>
              <w:spacing w:after="0" w:line="15" w:lineRule="atLeast"/>
              <w:jc w:val="center"/>
            </w:pPr>
            <w:r w:rsidRPr="5C4C3195">
              <w:rPr>
                <w:rFonts w:ascii="Times New Roman" w:eastAsia="Times New Roman" w:hAnsi="Times New Roman" w:cs="Times New Roman"/>
                <w:color w:val="auto"/>
              </w:rPr>
              <w:t>Informatyka. Program nauczania dla klas 4–8 szkoły podstawowej. Podstawa programowa 2026</w:t>
            </w:r>
          </w:p>
          <w:p w14:paraId="2D507288" w14:textId="4AD9202A" w:rsidR="003033C3" w:rsidRDefault="4A804B0A" w:rsidP="5C4C3195">
            <w:pPr>
              <w:spacing w:after="0" w:line="15" w:lineRule="atLeast"/>
              <w:jc w:val="center"/>
            </w:pPr>
            <w:r w:rsidRPr="5C4C3195">
              <w:rPr>
                <w:rFonts w:ascii="Times New Roman" w:eastAsia="Times New Roman" w:hAnsi="Times New Roman" w:cs="Times New Roman"/>
                <w:color w:val="auto"/>
              </w:rPr>
              <w:t>Autorka programu: Jolanta Pańczyk</w:t>
            </w:r>
          </w:p>
          <w:p w14:paraId="79303C8A" w14:textId="078B2A89" w:rsidR="003033C3" w:rsidRDefault="003033C3" w:rsidP="5C4C319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60F4AEF" w14:textId="3C485A46" w:rsidR="00EB3C2A" w:rsidRPr="00D334D0" w:rsidRDefault="76B1EB6F" w:rsidP="00D334D0">
            <w:pPr>
              <w:spacing w:after="0" w:line="15" w:lineRule="atLeast"/>
              <w:jc w:val="center"/>
            </w:pPr>
            <w:r w:rsidRPr="5C4C319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1273/1/2026</w:t>
            </w:r>
          </w:p>
          <w:p w14:paraId="4A8F6F8C" w14:textId="41786005" w:rsidR="00EB3C2A" w:rsidRPr="00D334D0" w:rsidRDefault="00EB3C2A" w:rsidP="5C4C319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BB7199C" w14:textId="20AF0041" w:rsidR="00EB3C2A" w:rsidRDefault="00EB3C2A" w:rsidP="5C4C3195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Inf/P/</w:t>
            </w:r>
            <w:r w:rsidR="006F3CA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  <w:r w:rsidR="7D5F328A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0883C0D6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A5E6803" w14:textId="29FB1DAA" w:rsidR="00EB3C2A" w:rsidRDefault="00EB3C2A" w:rsidP="003A587D">
            <w:pPr>
              <w:spacing w:after="0" w:line="240" w:lineRule="auto"/>
              <w:jc w:val="center"/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Klasy </w:t>
            </w:r>
            <w:r w:rsidR="499E8007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IV</w:t>
            </w:r>
          </w:p>
          <w:p w14:paraId="52C91C1F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CD53EA" w14:paraId="4DE7CF0E" w14:textId="77777777" w:rsidTr="75B844CA">
        <w:trPr>
          <w:trHeight w:val="360"/>
        </w:trPr>
        <w:tc>
          <w:tcPr>
            <w:tcW w:w="208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788A0C27" w14:textId="77777777" w:rsidR="00CD53EA" w:rsidRDefault="00CD53E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3013C16" w14:textId="4F83AB31" w:rsidR="00CD53EA" w:rsidRDefault="00CD53EA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4567E9F4" w14:textId="6FDBC83A" w:rsidR="00CD53EA" w:rsidRPr="006D2322" w:rsidRDefault="002A00A6" w:rsidP="5C4C3195">
            <w:pPr>
              <w:pStyle w:val="NormalnyWeb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jc w:val="center"/>
              <w:rPr>
                <w:color w:val="222222"/>
              </w:rPr>
            </w:pPr>
            <w:r w:rsidRPr="5C4C3195">
              <w:rPr>
                <w:color w:val="222222"/>
              </w:rPr>
              <w:t>Informatyka. Program nauczania w klasach 4–8 szkoły podstawowej, Autorka programu: Jolanta Pańczyk</w:t>
            </w:r>
          </w:p>
          <w:p w14:paraId="416B0503" w14:textId="0B0489BB" w:rsidR="006D2322" w:rsidRPr="002A00A6" w:rsidRDefault="006D2322" w:rsidP="002A00A6">
            <w:pPr>
              <w:pStyle w:val="NormalnyWeb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jc w:val="center"/>
              <w:rPr>
                <w:rFonts w:ascii="inherit" w:hAnsi="inherit"/>
                <w:color w:val="222222"/>
                <w:sz w:val="18"/>
                <w:szCs w:val="18"/>
              </w:rPr>
            </w:pP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DF614CE" w14:textId="77777777" w:rsidR="00C6293D" w:rsidRDefault="37338360" w:rsidP="00C6293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5C4C319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806/4/2020/z1</w:t>
            </w:r>
          </w:p>
          <w:p w14:paraId="41AC28F2" w14:textId="040D5156" w:rsidR="00CD53EA" w:rsidRPr="00C6293D" w:rsidRDefault="00362E63" w:rsidP="00C6293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5C4C3195">
              <w:rPr>
                <w:color w:val="222222"/>
                <w:sz w:val="20"/>
                <w:szCs w:val="20"/>
              </w:rPr>
              <w:lastRenderedPageBreak/>
              <w:t>905/2/2024/z1</w:t>
            </w:r>
            <w:r>
              <w:br/>
            </w:r>
            <w:r w:rsidRPr="5C4C3195">
              <w:rPr>
                <w:rStyle w:val="Pogrubienie"/>
                <w:rFonts w:eastAsiaTheme="majorEastAsia"/>
                <w:b w:val="0"/>
                <w:bCs w:val="0"/>
                <w:color w:val="222222"/>
                <w:sz w:val="20"/>
                <w:szCs w:val="20"/>
              </w:rPr>
              <w:t>905/</w:t>
            </w:r>
            <w:r w:rsidR="0C317849" w:rsidRPr="5C4C3195">
              <w:rPr>
                <w:rStyle w:val="Pogrubienie"/>
                <w:rFonts w:eastAsiaTheme="majorEastAsia"/>
                <w:b w:val="0"/>
                <w:bCs w:val="0"/>
                <w:color w:val="222222"/>
                <w:sz w:val="20"/>
                <w:szCs w:val="20"/>
              </w:rPr>
              <w:t>2/2022/z1</w:t>
            </w:r>
            <w:r>
              <w:br/>
            </w:r>
            <w:r w:rsidRPr="5C4C3195">
              <w:rPr>
                <w:rStyle w:val="Pogrubienie"/>
                <w:rFonts w:eastAsiaTheme="majorEastAsia"/>
                <w:b w:val="0"/>
                <w:bCs w:val="0"/>
                <w:color w:val="222222"/>
                <w:sz w:val="20"/>
                <w:szCs w:val="20"/>
              </w:rPr>
              <w:t>905/5/2021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4AB9220" w14:textId="722A827A" w:rsidR="00CD53EA" w:rsidRDefault="00B268ED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Inf/P/2</w:t>
            </w:r>
            <w:r w:rsidR="253F34B7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423EDB7F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99CFA6D" w14:textId="3CA7810A" w:rsidR="00A625F1" w:rsidRDefault="00A625F1" w:rsidP="00A625F1">
            <w:pPr>
              <w:spacing w:after="0" w:line="240" w:lineRule="auto"/>
              <w:jc w:val="center"/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</w:t>
            </w:r>
            <w:r w:rsidR="0AA049A4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V- VIII</w:t>
            </w:r>
          </w:p>
          <w:p w14:paraId="451190AB" w14:textId="663FEA48" w:rsidR="00CD53EA" w:rsidRDefault="00A625F1" w:rsidP="00A62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993ABA" w14:paraId="3141F6C4" w14:textId="77777777" w:rsidTr="75B844CA">
        <w:trPr>
          <w:trHeight w:val="360"/>
        </w:trPr>
        <w:tc>
          <w:tcPr>
            <w:tcW w:w="208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02819DE0" w14:textId="77777777" w:rsidR="00993ABA" w:rsidRDefault="00993AB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41924EE6" w14:textId="0FE66919" w:rsidR="00993ABA" w:rsidRDefault="00D4229E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Edukacja dla bezpieczeństwa 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4E9B410" w14:textId="2E05B015" w:rsidR="00993ABA" w:rsidRPr="006D2322" w:rsidRDefault="00993ABA" w:rsidP="00ED6E72">
            <w:pPr>
              <w:pStyle w:val="NormalnyWeb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jc w:val="center"/>
              <w:rPr>
                <w:color w:val="222222"/>
              </w:rPr>
            </w:pPr>
            <w:r w:rsidRPr="00993ABA">
              <w:rPr>
                <w:color w:val="222222"/>
              </w:rPr>
              <w:t>Żyję i działam bezpiecznie. Podręcznik do edukacji dla bezpieczeństwa dla klasy ósmej szkoły podstawowej</w:t>
            </w:r>
            <w:r w:rsidR="00ED6E72">
              <w:rPr>
                <w:color w:val="222222"/>
              </w:rPr>
              <w:br/>
              <w:t xml:space="preserve">Autor: </w:t>
            </w:r>
            <w:r w:rsidRPr="00993ABA">
              <w:rPr>
                <w:color w:val="222222"/>
              </w:rPr>
              <w:t>Jarosław Słoma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4AD8083" w14:textId="7540C0C5" w:rsidR="00B268ED" w:rsidRPr="00D334D0" w:rsidRDefault="00993ABA" w:rsidP="00B268ED">
            <w:pPr>
              <w:pStyle w:val="NormalnyWeb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jc w:val="center"/>
              <w:rPr>
                <w:b/>
                <w:bCs/>
                <w:color w:val="222222"/>
                <w:sz w:val="20"/>
                <w:szCs w:val="20"/>
                <w:bdr w:val="single" w:sz="2" w:space="0" w:color="E5E7EB" w:frame="1"/>
              </w:rPr>
            </w:pPr>
            <w:r w:rsidRPr="00D334D0">
              <w:rPr>
                <w:b/>
                <w:bCs/>
                <w:color w:val="222222"/>
                <w:sz w:val="20"/>
                <w:szCs w:val="20"/>
                <w:bdr w:val="single" w:sz="2" w:space="0" w:color="E5E7EB" w:frame="1"/>
              </w:rPr>
              <w:t>1227/2024</w:t>
            </w: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F27EBFD" w14:textId="33933367" w:rsidR="00993ABA" w:rsidRDefault="00D4229E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Edb/P/</w:t>
            </w:r>
            <w:r w:rsidR="00B268ED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  <w:r w:rsidR="27309724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38DD7245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4A00841" w14:textId="278E4D64" w:rsidR="00D4229E" w:rsidRDefault="00D4229E" w:rsidP="00D4229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Klasy VIII</w:t>
            </w:r>
          </w:p>
          <w:p w14:paraId="39955746" w14:textId="2A695FD6" w:rsidR="00993ABA" w:rsidRDefault="00D4229E" w:rsidP="00D422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AC64C3" w14:paraId="1931DCF1" w14:textId="77777777" w:rsidTr="75B844CA">
        <w:trPr>
          <w:trHeight w:val="15"/>
        </w:trPr>
        <w:tc>
          <w:tcPr>
            <w:tcW w:w="208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60295A00" w14:textId="77777777" w:rsidR="00AC64C3" w:rsidRDefault="00AC64C3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D6E9E59" w14:textId="475812C1" w:rsidR="00AC64C3" w:rsidRDefault="00AC64C3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Wychowanie fizyczne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7BD88D6" w14:textId="069AC696" w:rsidR="00AC64C3" w:rsidRDefault="00AC64C3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C64C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 Programu nauczania wychowania fizycznego dla ośmioletniej szkoły podstawowej. Krzysztof Warchoł - FOSZE, dla II etapu edukacji, poziom 4-8 </w:t>
            </w:r>
            <w:r w:rsidR="003033C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–</w:t>
            </w:r>
            <w:r w:rsidRPr="00AC64C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modyfikacja</w:t>
            </w:r>
            <w:r w:rsidR="003033C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Pr="00AC64C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Andrzej Noga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D373EAE" w14:textId="77777777" w:rsidR="00AC64C3" w:rsidRPr="00D334D0" w:rsidRDefault="00AC64C3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B6C50E3" w14:textId="11FA2297" w:rsidR="00AC64C3" w:rsidRDefault="00B63D1C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WF/P/2</w:t>
            </w:r>
            <w:r w:rsidR="4C09B84D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330C262C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7BBB976" w14:textId="77777777" w:rsidR="00A625F1" w:rsidRDefault="00A625F1" w:rsidP="00A625F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Klasy IV - VIII</w:t>
            </w:r>
          </w:p>
          <w:p w14:paraId="2567C65E" w14:textId="27C6C2E1" w:rsidR="00AC64C3" w:rsidRDefault="00A625F1" w:rsidP="00A62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2B6A7A" w14:paraId="17B2DAAF" w14:textId="77777777" w:rsidTr="75B844CA">
        <w:trPr>
          <w:trHeight w:val="15"/>
        </w:trPr>
        <w:tc>
          <w:tcPr>
            <w:tcW w:w="208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060F1C57" w14:textId="77777777" w:rsidR="002B6A7A" w:rsidRDefault="002B6A7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CBEEF4E" w14:textId="19A18C66" w:rsidR="002B6A7A" w:rsidRDefault="002B6A7A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Wychowanie fizyczne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3EF3192" w14:textId="4B5776C8" w:rsidR="002B6A7A" w:rsidRPr="00AC64C3" w:rsidRDefault="002B6A7A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B6A7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Czas na Ruch Program Wychowania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f</w:t>
            </w:r>
            <w:r w:rsidRPr="002B6A7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izycznego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na </w:t>
            </w:r>
            <w:r w:rsidRPr="002B6A7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II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</w:t>
            </w:r>
            <w:r w:rsidRPr="002B6A7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tap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</w:t>
            </w:r>
            <w:r w:rsidRPr="002B6A7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dukacyjny klasy 4-8.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A4D6449" w14:textId="77777777" w:rsidR="002B6A7A" w:rsidRPr="00D334D0" w:rsidRDefault="002B6A7A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60D31D7" w14:textId="40D74546" w:rsidR="002B6A7A" w:rsidRDefault="002B6A7A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WF/P/2</w:t>
            </w:r>
            <w:r w:rsidR="7EB70C9D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52538656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B34884E" w14:textId="77777777" w:rsidR="002B6A7A" w:rsidRDefault="002B6A7A" w:rsidP="002B6A7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Klasy IV - VIII</w:t>
            </w:r>
          </w:p>
          <w:p w14:paraId="233DDF79" w14:textId="095DF879" w:rsidR="002B6A7A" w:rsidRDefault="002B6A7A" w:rsidP="002B6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009E3548" w14:paraId="5E5FB864" w14:textId="77777777" w:rsidTr="75B844CA">
        <w:trPr>
          <w:trHeight w:val="15"/>
        </w:trPr>
        <w:tc>
          <w:tcPr>
            <w:tcW w:w="208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0D6CDBB8" w14:textId="77777777" w:rsidR="009E3548" w:rsidRDefault="009E3548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435D758" w14:textId="6A1A405F" w:rsidR="009E3548" w:rsidRDefault="009E3548" w:rsidP="003A587D">
            <w:pPr>
              <w:spacing w:after="0" w:line="15" w:lineRule="atLeast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Edukacja z</w:t>
            </w:r>
            <w:r w:rsidR="00B63D1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drowotna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D2C2703" w14:textId="135C40D4" w:rsidR="00B70EFE" w:rsidRPr="00AC64C3" w:rsidRDefault="0E2C7782" w:rsidP="01D2927B">
            <w:pPr>
              <w:spacing w:after="0" w:line="15" w:lineRule="atLeast"/>
              <w:jc w:val="center"/>
            </w:pPr>
            <w:r w:rsidRPr="4486619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Zdrowie w praktyce </w:t>
            </w:r>
          </w:p>
          <w:p w14:paraId="7A17E0B1" w14:textId="11665A4E" w:rsidR="00B70EFE" w:rsidRPr="00AC64C3" w:rsidRDefault="0E2C7782" w:rsidP="01D2927B">
            <w:pPr>
              <w:spacing w:after="0" w:line="15" w:lineRule="atLeast"/>
              <w:jc w:val="center"/>
            </w:pPr>
            <w:r w:rsidRPr="4486619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Autor: Magdalena Juszkiewicz</w:t>
            </w:r>
          </w:p>
          <w:p w14:paraId="409318F8" w14:textId="261EE081" w:rsidR="00B70EFE" w:rsidRPr="00AC64C3" w:rsidRDefault="00B70EFE" w:rsidP="75B844CA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6631BF4D" w14:textId="77777777" w:rsidR="009E3548" w:rsidRPr="00D334D0" w:rsidRDefault="009E3548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D84EBAE" w14:textId="0184B9E0" w:rsidR="009E3548" w:rsidRDefault="00B70EFE" w:rsidP="003A587D">
            <w:pPr>
              <w:spacing w:after="0" w:line="1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EZ/P/</w:t>
            </w:r>
            <w:r w:rsidR="00B268ED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  <w:r w:rsidR="1417D7B7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/2</w:t>
            </w:r>
            <w:r w:rsidR="6A29846A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27CB6526" w14:textId="7FD781CB" w:rsidR="00B70EFE" w:rsidRDefault="75B844CA" w:rsidP="00B70EFE">
            <w:pPr>
              <w:spacing w:after="0" w:line="240" w:lineRule="auto"/>
              <w:jc w:val="center"/>
            </w:pPr>
            <w:r w:rsidRPr="75B844C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Klasy IV - VIII</w:t>
            </w:r>
          </w:p>
          <w:p w14:paraId="0F522B9C" w14:textId="40F43C0B" w:rsidR="009E3548" w:rsidRDefault="00B70EFE" w:rsidP="00B70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up. w st. lekkim</w:t>
            </w:r>
          </w:p>
        </w:tc>
      </w:tr>
      <w:tr w:rsidR="5C4C3195" w14:paraId="42569D85" w14:textId="77777777" w:rsidTr="75B844CA">
        <w:trPr>
          <w:trHeight w:val="15"/>
        </w:trPr>
        <w:tc>
          <w:tcPr>
            <w:tcW w:w="208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79D3273A" w14:textId="751C4636" w:rsidR="5C4C3195" w:rsidRDefault="5C4C3195" w:rsidP="5C4C3195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93C4280" w14:textId="5837BE16" w:rsidR="323A1A7D" w:rsidRDefault="75B844CA" w:rsidP="5C4C3195">
            <w:pPr>
              <w:spacing w:line="15" w:lineRule="atLeast"/>
              <w:jc w:val="center"/>
            </w:pPr>
            <w:r w:rsidRPr="75B844C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Edukacja środowiskowa, społeczna, osobista i zdrowotna,</w:t>
            </w:r>
            <w:r w:rsidR="323A1A7D">
              <w:br/>
            </w:r>
            <w:r w:rsidRPr="75B844C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porozumiewanie się</w:t>
            </w:r>
          </w:p>
          <w:p w14:paraId="03DA3382" w14:textId="436D8DD0" w:rsidR="323A1A7D" w:rsidRDefault="75B844CA" w:rsidP="5C4C3195">
            <w:pPr>
              <w:spacing w:line="15" w:lineRule="atLeast"/>
              <w:jc w:val="center"/>
            </w:pPr>
            <w:r w:rsidRPr="75B844C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Edukacja artystyczna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95F113F" w14:textId="50F28746" w:rsidR="5EEAC53A" w:rsidRDefault="5EEAC53A" w:rsidP="5C4C3195">
            <w:pPr>
              <w:jc w:val="center"/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Razem ku samodzielności.</w:t>
            </w:r>
            <w:r w:rsidR="55129152"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POZIOM I i II</w:t>
            </w:r>
          </w:p>
          <w:p w14:paraId="49B11B3D" w14:textId="5A0310CB" w:rsidR="55129152" w:rsidRDefault="55129152" w:rsidP="5C4C3195">
            <w:pPr>
              <w:spacing w:line="15" w:lineRule="atLeast"/>
              <w:jc w:val="center"/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Autor: Ewa Barszczowska</w:t>
            </w: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5CC76B21" w14:textId="067E37DD" w:rsidR="5C4C3195" w:rsidRDefault="5C4C3195" w:rsidP="5C4C3195">
            <w:pPr>
              <w:spacing w:line="15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22F7D79" w14:textId="512561B0" w:rsidR="6647B465" w:rsidRDefault="6647B465" w:rsidP="5C4C3195">
            <w:pPr>
              <w:spacing w:line="15" w:lineRule="atLeast"/>
              <w:jc w:val="center"/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EP/P/27/26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AB1655D" w14:textId="0B6247EC" w:rsidR="6647B465" w:rsidRDefault="6647B465" w:rsidP="5C4C3195">
            <w:pPr>
              <w:spacing w:after="0" w:line="240" w:lineRule="auto"/>
              <w:jc w:val="center"/>
            </w:pPr>
            <w:r w:rsidRPr="3EB1315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Klasy IV-VII</w:t>
            </w:r>
            <w:r w:rsidR="10DD60CC" w:rsidRPr="3EB1315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</w:t>
            </w:r>
          </w:p>
          <w:p w14:paraId="4B13D3C2" w14:textId="77777777" w:rsidR="6647B465" w:rsidRDefault="6647B465" w:rsidP="5C4C3195">
            <w:pPr>
              <w:spacing w:after="0" w:line="30" w:lineRule="atLeast"/>
              <w:jc w:val="center"/>
            </w:pPr>
            <w:r w:rsidRPr="5C4C319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z up. w st. </w:t>
            </w:r>
            <w:r w:rsidRPr="5C4C3195">
              <w:rPr>
                <w:rFonts w:ascii="Times New Roman" w:eastAsia="Times New Roman" w:hAnsi="Times New Roman"/>
                <w:lang w:eastAsia="pl-PL"/>
              </w:rPr>
              <w:t>umiarkowanym</w:t>
            </w:r>
          </w:p>
          <w:p w14:paraId="3BA2685B" w14:textId="45BA3E11" w:rsidR="5C4C3195" w:rsidRDefault="5C4C3195" w:rsidP="5C4C3195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B3C2A" w14:paraId="4F4B6B15" w14:textId="77777777" w:rsidTr="75B844CA">
        <w:trPr>
          <w:trHeight w:val="30"/>
        </w:trPr>
        <w:tc>
          <w:tcPr>
            <w:tcW w:w="208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-15" w:type="dxa"/>
              <w:bottom w:w="0" w:type="dxa"/>
              <w:right w:w="108" w:type="dxa"/>
            </w:tcMar>
            <w:vAlign w:val="center"/>
          </w:tcPr>
          <w:p w14:paraId="7B88BD7C" w14:textId="77777777" w:rsidR="00EB3C2A" w:rsidRDefault="00EB3C2A" w:rsidP="003A5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4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47DA370E" w14:textId="77777777" w:rsidR="00EB3C2A" w:rsidRDefault="00EB3C2A" w:rsidP="003A587D">
            <w:pPr>
              <w:spacing w:after="0" w:line="30" w:lineRule="atLeast"/>
              <w:jc w:val="center"/>
              <w:outlineLvl w:val="5"/>
            </w:pPr>
            <w:r>
              <w:rPr>
                <w:rFonts w:ascii="Times New Roman" w:hAnsi="Times New Roman"/>
                <w:b/>
                <w:bCs/>
              </w:rPr>
              <w:t>DORADZTWO ZAWODOWE</w:t>
            </w:r>
          </w:p>
        </w:tc>
        <w:tc>
          <w:tcPr>
            <w:tcW w:w="59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3030ECDA" w14:textId="582C1EEC" w:rsidR="00216DCF" w:rsidRDefault="00EB3C2A" w:rsidP="003A587D">
            <w:pPr>
              <w:spacing w:after="0" w:line="30" w:lineRule="atLeast"/>
              <w:jc w:val="center"/>
              <w:rPr>
                <w:rFonts w:ascii="Times New Roman" w:hAnsi="Times New Roman"/>
              </w:rPr>
            </w:pPr>
            <w:r w:rsidRPr="5C4C3195">
              <w:rPr>
                <w:rFonts w:ascii="Times New Roman" w:hAnsi="Times New Roman"/>
              </w:rPr>
              <w:t xml:space="preserve">Program wewnątrzszkolnego systemu doradztwa zawodowego </w:t>
            </w:r>
            <w:r>
              <w:br/>
            </w:r>
            <w:r w:rsidRPr="5C4C3195">
              <w:rPr>
                <w:rFonts w:ascii="Times New Roman" w:hAnsi="Times New Roman"/>
              </w:rPr>
              <w:t xml:space="preserve">w </w:t>
            </w:r>
          </w:p>
          <w:p w14:paraId="197EFB6A" w14:textId="4EB80A7C" w:rsidR="00EB3C2A" w:rsidRDefault="00216DCF" w:rsidP="5C4C3195">
            <w:pPr>
              <w:spacing w:after="0" w:line="30" w:lineRule="atLeast"/>
              <w:jc w:val="center"/>
              <w:rPr>
                <w:rFonts w:ascii="Times New Roman" w:hAnsi="Times New Roman"/>
              </w:rPr>
            </w:pPr>
            <w:r w:rsidRPr="5C4C3195">
              <w:rPr>
                <w:rFonts w:ascii="Times New Roman" w:hAnsi="Times New Roman"/>
              </w:rPr>
              <w:t>S</w:t>
            </w:r>
            <w:r w:rsidR="00EB3C2A" w:rsidRPr="5C4C3195">
              <w:rPr>
                <w:rFonts w:ascii="Times New Roman" w:hAnsi="Times New Roman"/>
              </w:rPr>
              <w:t>zkole Podstawowej Nr 12 Specjalnej na rok szkolny 202</w:t>
            </w:r>
            <w:r w:rsidR="2F49A822" w:rsidRPr="5C4C3195">
              <w:rPr>
                <w:rFonts w:ascii="Times New Roman" w:hAnsi="Times New Roman"/>
              </w:rPr>
              <w:t>6</w:t>
            </w:r>
            <w:r w:rsidR="00EB3C2A" w:rsidRPr="5C4C3195">
              <w:rPr>
                <w:rFonts w:ascii="Times New Roman" w:hAnsi="Times New Roman"/>
              </w:rPr>
              <w:t>/202</w:t>
            </w:r>
            <w:r w:rsidR="4BFBEF25" w:rsidRPr="5C4C3195">
              <w:rPr>
                <w:rFonts w:ascii="Times New Roman" w:hAnsi="Times New Roman"/>
              </w:rPr>
              <w:t>7</w:t>
            </w:r>
          </w:p>
          <w:p w14:paraId="377FD77E" w14:textId="77777777" w:rsidR="00EB3C2A" w:rsidRDefault="00EB3C2A" w:rsidP="003A587D">
            <w:pPr>
              <w:spacing w:after="0" w:line="30" w:lineRule="atLeast"/>
              <w:jc w:val="center"/>
            </w:pPr>
            <w:r>
              <w:rPr>
                <w:rFonts w:ascii="Times New Roman" w:hAnsi="Times New Roman"/>
              </w:rPr>
              <w:t xml:space="preserve"> </w:t>
            </w:r>
          </w:p>
          <w:p w14:paraId="3E7AC947" w14:textId="77777777" w:rsidR="00EB3C2A" w:rsidRDefault="00EB3C2A" w:rsidP="003A587D">
            <w:pPr>
              <w:spacing w:after="0" w:line="30" w:lineRule="atLeas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07886DBB" w14:textId="77777777" w:rsidR="00EB3C2A" w:rsidRDefault="00EB3C2A" w:rsidP="003A587D">
            <w:pPr>
              <w:spacing w:after="0" w:line="30" w:lineRule="atLeas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7E6569C" w14:textId="11CD55D2" w:rsidR="00EB3C2A" w:rsidRDefault="00EB3C2A" w:rsidP="5C4C3195">
            <w:pPr>
              <w:spacing w:after="0" w:line="30" w:lineRule="atLeast"/>
              <w:jc w:val="center"/>
              <w:rPr>
                <w:rFonts w:ascii="Times New Roman" w:hAnsi="Times New Roman"/>
              </w:rPr>
            </w:pPr>
            <w:r w:rsidRPr="5C4C3195">
              <w:rPr>
                <w:rFonts w:ascii="Times New Roman" w:hAnsi="Times New Roman"/>
              </w:rPr>
              <w:t>DZ/P/</w:t>
            </w:r>
            <w:r w:rsidR="50D58728" w:rsidRPr="50D58728">
              <w:rPr>
                <w:rFonts w:ascii="Times New Roman" w:hAnsi="Times New Roman"/>
              </w:rPr>
              <w:t>2</w:t>
            </w:r>
            <w:ins w:id="0" w:author="Microsoft Word" w:date="2026-10-08T11:40:00Z">
              <w:r w:rsidR="003A7BF9">
                <w:rPr>
                  <w:rFonts w:ascii="Times New Roman" w:hAnsi="Times New Roman"/>
                </w:rPr>
                <w:t>8</w:t>
              </w:r>
            </w:ins>
            <w:r w:rsidRPr="5C4C3195">
              <w:rPr>
                <w:rFonts w:ascii="Times New Roman" w:hAnsi="Times New Roman"/>
              </w:rPr>
              <w:t>/2</w:t>
            </w:r>
            <w:r w:rsidR="35CFBFBC" w:rsidRPr="5C4C3195">
              <w:rPr>
                <w:rFonts w:ascii="Times New Roman" w:hAnsi="Times New Roman"/>
              </w:rPr>
              <w:t>6</w:t>
            </w:r>
          </w:p>
        </w:tc>
        <w:tc>
          <w:tcPr>
            <w:tcW w:w="200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7A955092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Wszystkie klasy</w:t>
            </w:r>
          </w:p>
          <w:p w14:paraId="4D40F031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I - VIII</w:t>
            </w:r>
          </w:p>
        </w:tc>
      </w:tr>
      <w:tr w:rsidR="00EB3C2A" w14:paraId="6A39C140" w14:textId="77777777" w:rsidTr="75B844CA">
        <w:trPr>
          <w:trHeight w:val="720"/>
        </w:trPr>
        <w:tc>
          <w:tcPr>
            <w:tcW w:w="14207" w:type="dxa"/>
            <w:gridSpan w:val="7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left w:w="-15" w:type="dxa"/>
            </w:tcMar>
          </w:tcPr>
          <w:p w14:paraId="131E68DE" w14:textId="098C963B" w:rsidR="00EB3C2A" w:rsidRDefault="00EB3C2A" w:rsidP="5C4C3195">
            <w:pPr>
              <w:spacing w:after="0" w:line="240" w:lineRule="auto"/>
              <w:jc w:val="center"/>
              <w:outlineLvl w:val="5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pl-PL"/>
              </w:rPr>
            </w:pPr>
          </w:p>
          <w:p w14:paraId="01BA9F6B" w14:textId="6F827C6C" w:rsidR="00C6293D" w:rsidRPr="00C6293D" w:rsidRDefault="00EB3C2A" w:rsidP="003A587D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5C4C31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Zatwierdzone do użytku szkolnego: </w:t>
            </w:r>
          </w:p>
          <w:p w14:paraId="3F2105A8" w14:textId="2DD5EF6E" w:rsidR="00EB3C2A" w:rsidRDefault="00EB3C2A" w:rsidP="5C4C3195">
            <w:pPr>
              <w:spacing w:after="0" w:line="240" w:lineRule="auto"/>
              <w:jc w:val="center"/>
              <w:outlineLvl w:val="5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pl-PL"/>
              </w:rPr>
            </w:pPr>
          </w:p>
          <w:p w14:paraId="70E2D1E0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SZKOLNY PROGRAM NAUCZANIA DOPUSZCZONYCH DO UŻYTKU</w:t>
            </w:r>
          </w:p>
          <w:p w14:paraId="489A6208" w14:textId="77777777" w:rsidR="00EB3C2A" w:rsidRDefault="00EB3C2A" w:rsidP="003A58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w Oddziale Przedszkolnym przy Publicznej Szkole Podstawowej nr 12 Specjalnej</w:t>
            </w:r>
          </w:p>
          <w:p w14:paraId="65AF96DC" w14:textId="77777777" w:rsidR="00EB3C2A" w:rsidRDefault="00EB3C2A" w:rsidP="003A587D">
            <w:pPr>
              <w:spacing w:after="0" w:line="240" w:lineRule="auto"/>
              <w:jc w:val="center"/>
              <w:outlineLvl w:val="5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W RADOMIU</w:t>
            </w:r>
          </w:p>
          <w:p w14:paraId="1C3B5A7A" w14:textId="77777777" w:rsidR="00EB3C2A" w:rsidRDefault="00EB3C2A" w:rsidP="003A587D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sz w:val="28"/>
                <w:szCs w:val="28"/>
                <w:lang w:eastAsia="pl-PL"/>
              </w:rPr>
            </w:pPr>
          </w:p>
          <w:p w14:paraId="2C0ACB05" w14:textId="3BBA86EE" w:rsidR="00EB3C2A" w:rsidRDefault="00EB3C2A" w:rsidP="5C4C3195">
            <w:pPr>
              <w:spacing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5C4C31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W ROKU SZKOLNYM 202</w:t>
            </w:r>
            <w:r w:rsidR="7EE6133B" w:rsidRPr="5C4C31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6</w:t>
            </w:r>
            <w:r w:rsidRPr="5C4C31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/2</w:t>
            </w:r>
            <w:r w:rsidR="3C7038A1" w:rsidRPr="5C4C31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7</w:t>
            </w:r>
          </w:p>
          <w:tbl>
            <w:tblPr>
              <w:tblW w:w="14040" w:type="dxa"/>
              <w:tblBorders>
                <w:top w:val="single" w:sz="8" w:space="0" w:color="000001"/>
                <w:left w:val="double" w:sz="18" w:space="0" w:color="000001"/>
                <w:bottom w:val="double" w:sz="18" w:space="0" w:color="000001"/>
                <w:right w:val="double" w:sz="18" w:space="0" w:color="000001"/>
                <w:insideH w:val="double" w:sz="18" w:space="0" w:color="000001"/>
                <w:insideV w:val="double" w:sz="18" w:space="0" w:color="000001"/>
              </w:tblBorders>
              <w:tblCellMar>
                <w:top w:w="15" w:type="dxa"/>
                <w:left w:w="-67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"/>
              <w:gridCol w:w="2332"/>
              <w:gridCol w:w="5205"/>
              <w:gridCol w:w="1221"/>
              <w:gridCol w:w="1765"/>
              <w:gridCol w:w="3432"/>
            </w:tblGrid>
            <w:tr w:rsidR="00EB3C2A" w14:paraId="72FFEF67" w14:textId="77777777" w:rsidTr="75B844CA">
              <w:tc>
                <w:tcPr>
                  <w:tcW w:w="14040" w:type="dxa"/>
                  <w:gridSpan w:val="6"/>
                  <w:tcBorders>
                    <w:top w:val="single" w:sz="8" w:space="0" w:color="000001"/>
                    <w:left w:val="double" w:sz="18" w:space="0" w:color="000001"/>
                    <w:bottom w:val="double" w:sz="18" w:space="0" w:color="000001"/>
                    <w:right w:val="double" w:sz="18" w:space="0" w:color="000001"/>
                  </w:tcBorders>
                  <w:shd w:val="clear" w:color="auto" w:fill="D9D9D9" w:themeFill="background1" w:themeFillShade="D9"/>
                  <w:tcMar>
                    <w:left w:w="-67" w:type="dxa"/>
                  </w:tcMar>
                </w:tcPr>
                <w:p w14:paraId="351B4A58" w14:textId="77777777" w:rsidR="00EB3C2A" w:rsidRDefault="00EB3C2A" w:rsidP="003A58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EB3C2A" w14:paraId="5742AF48" w14:textId="77777777" w:rsidTr="75B844CA">
              <w:tc>
                <w:tcPr>
                  <w:tcW w:w="2417" w:type="dxa"/>
                  <w:gridSpan w:val="2"/>
                  <w:tcBorders>
                    <w:top w:val="single" w:sz="8" w:space="0" w:color="000001"/>
                    <w:left w:val="double" w:sz="18" w:space="0" w:color="000001"/>
                    <w:bottom w:val="double" w:sz="18" w:space="0" w:color="000001"/>
                    <w:right w:val="single" w:sz="8" w:space="0" w:color="000001"/>
                  </w:tcBorders>
                  <w:shd w:val="clear" w:color="auto" w:fill="D9D9D9" w:themeFill="background1" w:themeFillShade="D9"/>
                  <w:tcMar>
                    <w:left w:w="-67" w:type="dxa"/>
                  </w:tcMar>
                </w:tcPr>
                <w:p w14:paraId="5F902FA9" w14:textId="77777777" w:rsidR="00EB3C2A" w:rsidRDefault="00EB3C2A" w:rsidP="003A587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  <w:p w14:paraId="3981604E" w14:textId="77777777" w:rsidR="00EB3C2A" w:rsidRDefault="00EB3C2A" w:rsidP="003A587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  <w:p w14:paraId="3358581E" w14:textId="77777777" w:rsidR="00EB3C2A" w:rsidRDefault="00EB3C2A" w:rsidP="003A587D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Przedmiot</w:t>
                  </w:r>
                </w:p>
              </w:tc>
              <w:tc>
                <w:tcPr>
                  <w:tcW w:w="5205" w:type="dxa"/>
                  <w:tcBorders>
                    <w:top w:val="single" w:sz="8" w:space="0" w:color="000001"/>
                    <w:left w:val="single" w:sz="8" w:space="0" w:color="000001"/>
                    <w:bottom w:val="double" w:sz="18" w:space="0" w:color="000001"/>
                    <w:right w:val="single" w:sz="8" w:space="0" w:color="000001"/>
                  </w:tcBorders>
                  <w:shd w:val="clear" w:color="auto" w:fill="D9D9D9" w:themeFill="background1" w:themeFillShade="D9"/>
                  <w:tcMar>
                    <w:left w:w="-10" w:type="dxa"/>
                  </w:tcMar>
                </w:tcPr>
                <w:p w14:paraId="5F39512F" w14:textId="77777777" w:rsidR="00EB3C2A" w:rsidRDefault="00EB3C2A" w:rsidP="003A587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  <w:p w14:paraId="34EC738F" w14:textId="77777777" w:rsidR="00EB3C2A" w:rsidRDefault="00EB3C2A" w:rsidP="003A587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  <w:p w14:paraId="6E19F59C" w14:textId="77777777" w:rsidR="00EB3C2A" w:rsidRDefault="00EB3C2A" w:rsidP="003A587D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Tytuł programu</w:t>
                  </w:r>
                </w:p>
              </w:tc>
              <w:tc>
                <w:tcPr>
                  <w:tcW w:w="1221" w:type="dxa"/>
                  <w:tcBorders>
                    <w:top w:val="single" w:sz="8" w:space="0" w:color="000001"/>
                    <w:left w:val="single" w:sz="8" w:space="0" w:color="000001"/>
                    <w:bottom w:val="double" w:sz="18" w:space="0" w:color="000001"/>
                    <w:right w:val="single" w:sz="8" w:space="0" w:color="000001"/>
                  </w:tcBorders>
                  <w:shd w:val="clear" w:color="auto" w:fill="D9D9D9" w:themeFill="background1" w:themeFillShade="D9"/>
                  <w:tcMar>
                    <w:left w:w="-10" w:type="dxa"/>
                  </w:tcMar>
                </w:tcPr>
                <w:p w14:paraId="74F05881" w14:textId="77777777" w:rsidR="00EB3C2A" w:rsidRDefault="00EB3C2A" w:rsidP="003A587D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Numer i symbol programu nadany przez MEN lub dyrektora szkoły</w:t>
                  </w:r>
                </w:p>
              </w:tc>
              <w:tc>
                <w:tcPr>
                  <w:tcW w:w="1765" w:type="dxa"/>
                  <w:tcBorders>
                    <w:top w:val="single" w:sz="8" w:space="0" w:color="000001"/>
                    <w:left w:val="single" w:sz="8" w:space="0" w:color="000001"/>
                    <w:bottom w:val="double" w:sz="18" w:space="0" w:color="000001"/>
                    <w:right w:val="single" w:sz="8" w:space="0" w:color="000001"/>
                  </w:tcBorders>
                  <w:shd w:val="clear" w:color="auto" w:fill="D9D9D9" w:themeFill="background1" w:themeFillShade="D9"/>
                  <w:tcMar>
                    <w:left w:w="-10" w:type="dxa"/>
                  </w:tcMar>
                </w:tcPr>
                <w:p w14:paraId="4380505D" w14:textId="77777777" w:rsidR="00EB3C2A" w:rsidRDefault="00EB3C2A" w:rsidP="003A587D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Numer w szkolnym zestawie programów nauczania</w:t>
                  </w:r>
                </w:p>
              </w:tc>
              <w:tc>
                <w:tcPr>
                  <w:tcW w:w="3432" w:type="dxa"/>
                  <w:tcBorders>
                    <w:top w:val="single" w:sz="8" w:space="0" w:color="000001"/>
                    <w:left w:val="single" w:sz="8" w:space="0" w:color="000001"/>
                    <w:bottom w:val="double" w:sz="18" w:space="0" w:color="000001"/>
                    <w:right w:val="double" w:sz="18" w:space="0" w:color="000001"/>
                  </w:tcBorders>
                  <w:shd w:val="clear" w:color="auto" w:fill="D9D9D9" w:themeFill="background1" w:themeFillShade="D9"/>
                  <w:tcMar>
                    <w:left w:w="-10" w:type="dxa"/>
                  </w:tcMar>
                </w:tcPr>
                <w:p w14:paraId="2C97D13C" w14:textId="77777777" w:rsidR="00EB3C2A" w:rsidRDefault="00EB3C2A" w:rsidP="003A587D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Klasy w których program jest realizowany</w:t>
                  </w:r>
                </w:p>
              </w:tc>
            </w:tr>
            <w:tr w:rsidR="00EB3C2A" w14:paraId="768F2C9A" w14:textId="77777777" w:rsidTr="75B844CA">
              <w:trPr>
                <w:trHeight w:val="75"/>
              </w:trPr>
              <w:tc>
                <w:tcPr>
                  <w:tcW w:w="85" w:type="dxa"/>
                  <w:tcBorders>
                    <w:top w:val="single" w:sz="8" w:space="0" w:color="000001"/>
                    <w:left w:val="double" w:sz="18" w:space="0" w:color="000001"/>
                    <w:bottom w:val="single" w:sz="8" w:space="0" w:color="000001"/>
                    <w:right w:val="single" w:sz="8" w:space="0" w:color="000001"/>
                  </w:tcBorders>
                  <w:tcMar>
                    <w:left w:w="-67" w:type="dxa"/>
                  </w:tcMar>
                </w:tcPr>
                <w:p w14:paraId="344B37BF" w14:textId="77777777" w:rsidR="00EB3C2A" w:rsidRDefault="00EB3C2A" w:rsidP="003A58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332" w:type="dxa"/>
                  <w:tcBorders>
                    <w:top w:val="single" w:sz="8" w:space="0" w:color="000001"/>
                    <w:left w:val="single" w:sz="8" w:space="0" w:color="000001"/>
                    <w:bottom w:val="double" w:sz="18" w:space="0" w:color="000001"/>
                    <w:right w:val="single" w:sz="8" w:space="0" w:color="000001"/>
                  </w:tcBorders>
                  <w:tcMar>
                    <w:left w:w="-10" w:type="dxa"/>
                  </w:tcMar>
                </w:tcPr>
                <w:p w14:paraId="44A66504" w14:textId="77777777" w:rsidR="00EB3C2A" w:rsidRDefault="00EB3C2A" w:rsidP="003A587D">
                  <w:pPr>
                    <w:spacing w:after="0" w:line="75" w:lineRule="atLeast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Wychowanie przedszkolne</w:t>
                  </w:r>
                </w:p>
              </w:tc>
              <w:tc>
                <w:tcPr>
                  <w:tcW w:w="5205" w:type="dxa"/>
                  <w:tcBorders>
                    <w:top w:val="single" w:sz="8" w:space="0" w:color="000001"/>
                    <w:left w:val="single" w:sz="8" w:space="0" w:color="000001"/>
                    <w:bottom w:val="double" w:sz="18" w:space="0" w:color="000001"/>
                    <w:right w:val="single" w:sz="8" w:space="0" w:color="000001"/>
                  </w:tcBorders>
                  <w:tcMar>
                    <w:left w:w="-10" w:type="dxa"/>
                  </w:tcMar>
                </w:tcPr>
                <w:p w14:paraId="3E7E20FF" w14:textId="60313C64" w:rsidR="00EB3C2A" w:rsidRDefault="75B844CA" w:rsidP="003A587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75B844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Program wychowania przedszkolnego.</w:t>
                  </w:r>
                </w:p>
                <w:p w14:paraId="7778067D" w14:textId="2BCC1E47" w:rsidR="00A41BE1" w:rsidRPr="00136F8C" w:rsidRDefault="75B844CA" w:rsidP="75B844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75B844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,,Bardzo dobry pomysł!”</w:t>
                  </w:r>
                </w:p>
                <w:p w14:paraId="27795594" w14:textId="64220229" w:rsidR="46C16871" w:rsidRDefault="75B844CA" w:rsidP="75B844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75B844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Wsip Autor: Maja Osińska</w:t>
                  </w:r>
                </w:p>
                <w:p w14:paraId="4F16AE49" w14:textId="33961B46" w:rsidR="00EB3C2A" w:rsidRDefault="00EB3C2A" w:rsidP="75B844CA">
                  <w:pPr>
                    <w:shd w:val="clear" w:color="auto" w:fill="FFFFFF" w:themeFill="background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14:paraId="73CEA420" w14:textId="182D20CD" w:rsidR="00EB3C2A" w:rsidRDefault="75B844CA" w:rsidP="75B844CA">
                  <w:pPr>
                    <w:shd w:val="clear" w:color="auto" w:fill="FFFFFF" w:themeFill="background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75B844C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Program wychowania przedszkolnego 2026 Podręcznikarnia</w:t>
                  </w:r>
                </w:p>
                <w:p w14:paraId="62519334" w14:textId="067E3C56" w:rsidR="00EB3C2A" w:rsidRDefault="75B844CA" w:rsidP="7FE1D191">
                  <w:pPr>
                    <w:shd w:val="clear" w:color="auto" w:fill="FFFFFF" w:themeFill="background1"/>
                    <w:spacing w:after="0" w:line="240" w:lineRule="auto"/>
                    <w:jc w:val="center"/>
                  </w:pPr>
                  <w:r w:rsidRPr="75B844C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Autorka: Dorota Kossakowska</w:t>
                  </w:r>
                </w:p>
                <w:p w14:paraId="77B1C024" w14:textId="59DDAFAA" w:rsidR="00EB3C2A" w:rsidRDefault="00EB3C2A" w:rsidP="7FE1D19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21" w:type="dxa"/>
                  <w:tcBorders>
                    <w:top w:val="double" w:sz="18" w:space="0" w:color="000001"/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tcMar>
                    <w:left w:w="-10" w:type="dxa"/>
                  </w:tcMar>
                </w:tcPr>
                <w:p w14:paraId="792518B0" w14:textId="77777777" w:rsidR="00EB3C2A" w:rsidRDefault="00EB3C2A" w:rsidP="003A587D">
                  <w:pPr>
                    <w:spacing w:after="0" w:line="7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14:paraId="1F3122A2" w14:textId="77777777" w:rsidR="00EB3C2A" w:rsidRDefault="00EB3C2A" w:rsidP="003A587D">
                  <w:pPr>
                    <w:spacing w:after="0" w:line="75" w:lineRule="atLeast"/>
                    <w:jc w:val="center"/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1765" w:type="dxa"/>
                  <w:tcBorders>
                    <w:top w:val="double" w:sz="18" w:space="0" w:color="000001"/>
                    <w:left w:val="single" w:sz="8" w:space="0" w:color="000001"/>
                    <w:bottom w:val="single" w:sz="8" w:space="0" w:color="000001"/>
                    <w:right w:val="single" w:sz="24" w:space="0" w:color="000001"/>
                  </w:tcBorders>
                  <w:tcMar>
                    <w:left w:w="-10" w:type="dxa"/>
                  </w:tcMar>
                </w:tcPr>
                <w:p w14:paraId="3B0A5CB8" w14:textId="77777777" w:rsidR="00EB3C2A" w:rsidRDefault="00EB3C2A" w:rsidP="003A587D">
                  <w:pPr>
                    <w:spacing w:after="0" w:line="75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14:paraId="6E6A8D8E" w14:textId="575D1BE5" w:rsidR="00EB3C2A" w:rsidRDefault="46C16871" w:rsidP="7FE1D191">
                  <w:pPr>
                    <w:spacing w:after="0" w:line="75" w:lineRule="atLeast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24"/>
                      <w:szCs w:val="24"/>
                      <w:lang w:eastAsia="pl-PL"/>
                    </w:rPr>
                  </w:pPr>
                  <w:r w:rsidRPr="7FE1D191">
                    <w:rPr>
                      <w:rFonts w:ascii="Times New Roman" w:eastAsia="Times New Roman" w:hAnsi="Times New Roman" w:cs="Times New Roman"/>
                      <w:color w:val="auto"/>
                      <w:sz w:val="24"/>
                      <w:szCs w:val="24"/>
                      <w:lang w:eastAsia="pl-PL"/>
                    </w:rPr>
                    <w:t>WP/P/1/26</w:t>
                  </w:r>
                </w:p>
                <w:p w14:paraId="5403BC2E" w14:textId="2F11ECCD" w:rsidR="00EB3C2A" w:rsidRDefault="00EB3C2A" w:rsidP="7FE1D191">
                  <w:pPr>
                    <w:spacing w:after="0" w:line="75" w:lineRule="atLeast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24"/>
                      <w:szCs w:val="24"/>
                      <w:lang w:eastAsia="pl-PL"/>
                    </w:rPr>
                  </w:pPr>
                </w:p>
                <w:p w14:paraId="71CD29A3" w14:textId="55F42463" w:rsidR="00EB3C2A" w:rsidRDefault="00EB3C2A" w:rsidP="7FE1D191">
                  <w:pPr>
                    <w:spacing w:after="0" w:line="75" w:lineRule="atLeast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24"/>
                      <w:szCs w:val="24"/>
                      <w:lang w:eastAsia="pl-PL"/>
                    </w:rPr>
                  </w:pPr>
                </w:p>
                <w:p w14:paraId="1793DDB5" w14:textId="7F68953D" w:rsidR="00EB3C2A" w:rsidRDefault="3B9E701D" w:rsidP="7FE1D191">
                  <w:pPr>
                    <w:spacing w:after="0" w:line="75" w:lineRule="atLeast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24"/>
                      <w:szCs w:val="24"/>
                      <w:lang w:eastAsia="pl-PL"/>
                    </w:rPr>
                  </w:pPr>
                  <w:r w:rsidRPr="7FE1D191">
                    <w:rPr>
                      <w:rFonts w:ascii="Times New Roman" w:eastAsia="Times New Roman" w:hAnsi="Times New Roman" w:cs="Times New Roman"/>
                      <w:color w:val="auto"/>
                      <w:sz w:val="24"/>
                      <w:szCs w:val="24"/>
                      <w:lang w:eastAsia="pl-PL"/>
                    </w:rPr>
                    <w:t>WP/P/2/26</w:t>
                  </w:r>
                </w:p>
              </w:tc>
              <w:tc>
                <w:tcPr>
                  <w:tcW w:w="3432" w:type="dxa"/>
                  <w:tcBorders>
                    <w:top w:val="double" w:sz="18" w:space="0" w:color="000001"/>
                    <w:left w:val="single" w:sz="24" w:space="0" w:color="000001"/>
                    <w:bottom w:val="single" w:sz="8" w:space="0" w:color="000001"/>
                    <w:right w:val="double" w:sz="18" w:space="0" w:color="000001"/>
                  </w:tcBorders>
                  <w:tcMar>
                    <w:left w:w="-30" w:type="dxa"/>
                  </w:tcMar>
                </w:tcPr>
                <w:p w14:paraId="1EAD1A95" w14:textId="77777777" w:rsidR="00EB3C2A" w:rsidRDefault="00EB3C2A" w:rsidP="003A587D">
                  <w:pPr>
                    <w:spacing w:after="0" w:line="75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14:paraId="5304A3C8" w14:textId="77777777" w:rsidR="00C6293D" w:rsidRDefault="00C6293D" w:rsidP="003A587D">
                  <w:pPr>
                    <w:spacing w:after="0" w:line="75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14:paraId="71E197F3" w14:textId="2A96E1C3" w:rsidR="00EB3C2A" w:rsidRDefault="00EB3C2A" w:rsidP="003A587D">
                  <w:pPr>
                    <w:spacing w:after="0" w:line="75" w:lineRule="atLeast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Oddział</w:t>
                  </w:r>
                  <w:r w:rsidR="00C629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y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przedszkol</w:t>
                  </w:r>
                  <w:r w:rsidR="00C629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ne</w:t>
                  </w:r>
                </w:p>
              </w:tc>
            </w:tr>
          </w:tbl>
          <w:p w14:paraId="56AE2245" w14:textId="77777777" w:rsidR="00C6293D" w:rsidRDefault="00C6293D" w:rsidP="003A58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</w:pPr>
          </w:p>
          <w:p w14:paraId="5F374845" w14:textId="1C6480CE" w:rsidR="00EB3C2A" w:rsidRDefault="00EB3C2A" w:rsidP="003A587D">
            <w:pPr>
              <w:spacing w:after="0" w:line="240" w:lineRule="auto"/>
            </w:pPr>
            <w:r w:rsidRPr="5C4C319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  <w:t xml:space="preserve">Zatwierdzone do użytku szkolnego: </w:t>
            </w:r>
          </w:p>
          <w:p w14:paraId="66DC6258" w14:textId="77777777" w:rsidR="00EB3C2A" w:rsidRDefault="00EB3C2A" w:rsidP="003A58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</w:pPr>
          </w:p>
          <w:p w14:paraId="2FB5BDA9" w14:textId="77777777" w:rsidR="00EB3C2A" w:rsidRDefault="00EB3C2A" w:rsidP="003A58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pl-PL"/>
              </w:rPr>
            </w:pPr>
          </w:p>
        </w:tc>
      </w:tr>
    </w:tbl>
    <w:p w14:paraId="44B7B1AE" w14:textId="77777777" w:rsidR="00EB3C2A" w:rsidRDefault="00EB3C2A" w:rsidP="00EB3C2A"/>
    <w:p w14:paraId="56283C99" w14:textId="77777777" w:rsidR="00EB3C2A" w:rsidRDefault="00EB3C2A" w:rsidP="00EB3C2A"/>
    <w:p w14:paraId="60A991FF" w14:textId="77777777" w:rsidR="00EB3C2A" w:rsidRDefault="00EB3C2A" w:rsidP="00EB3C2A"/>
    <w:p w14:paraId="6E52DAF0" w14:textId="77777777" w:rsidR="00053D89" w:rsidRDefault="00053D89"/>
    <w:sectPr w:rsidR="00053D89" w:rsidSect="00EB3C2A">
      <w:footerReference w:type="default" r:id="rId6"/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58113" w14:textId="77777777" w:rsidR="00F7441F" w:rsidRDefault="00F7441F" w:rsidP="00F137C5">
      <w:pPr>
        <w:spacing w:after="0" w:line="240" w:lineRule="auto"/>
      </w:pPr>
      <w:r>
        <w:separator/>
      </w:r>
    </w:p>
  </w:endnote>
  <w:endnote w:type="continuationSeparator" w:id="0">
    <w:p w14:paraId="22BB99F2" w14:textId="77777777" w:rsidR="00F7441F" w:rsidRDefault="00F7441F" w:rsidP="00F137C5">
      <w:pPr>
        <w:spacing w:after="0" w:line="240" w:lineRule="auto"/>
      </w:pPr>
      <w:r>
        <w:continuationSeparator/>
      </w:r>
    </w:p>
  </w:endnote>
  <w:endnote w:type="continuationNotice" w:id="1">
    <w:p w14:paraId="31D49031" w14:textId="77777777" w:rsidR="00F7441F" w:rsidRDefault="00F744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6396998"/>
      <w:docPartObj>
        <w:docPartGallery w:val="Page Numbers (Bottom of Page)"/>
        <w:docPartUnique/>
      </w:docPartObj>
    </w:sdtPr>
    <w:sdtContent>
      <w:p w14:paraId="5B090E33" w14:textId="1842655B" w:rsidR="00F137C5" w:rsidRDefault="00F137C5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863FC" w14:textId="77777777" w:rsidR="00F137C5" w:rsidRDefault="00F137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AED54" w14:textId="77777777" w:rsidR="00F7441F" w:rsidRDefault="00F7441F" w:rsidP="00F137C5">
      <w:pPr>
        <w:spacing w:after="0" w:line="240" w:lineRule="auto"/>
      </w:pPr>
      <w:r>
        <w:separator/>
      </w:r>
    </w:p>
  </w:footnote>
  <w:footnote w:type="continuationSeparator" w:id="0">
    <w:p w14:paraId="7D77674E" w14:textId="77777777" w:rsidR="00F7441F" w:rsidRDefault="00F7441F" w:rsidP="00F137C5">
      <w:pPr>
        <w:spacing w:after="0" w:line="240" w:lineRule="auto"/>
      </w:pPr>
      <w:r>
        <w:continuationSeparator/>
      </w:r>
    </w:p>
  </w:footnote>
  <w:footnote w:type="continuationNotice" w:id="1">
    <w:p w14:paraId="218E1D17" w14:textId="77777777" w:rsidR="00F7441F" w:rsidRDefault="00F7441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C2A"/>
    <w:rsid w:val="000243CE"/>
    <w:rsid w:val="00053D89"/>
    <w:rsid w:val="000836E8"/>
    <w:rsid w:val="00092A9E"/>
    <w:rsid w:val="000CD403"/>
    <w:rsid w:val="000F6D81"/>
    <w:rsid w:val="00103229"/>
    <w:rsid w:val="001329E2"/>
    <w:rsid w:val="001D3D87"/>
    <w:rsid w:val="00216DCF"/>
    <w:rsid w:val="00261728"/>
    <w:rsid w:val="0028549E"/>
    <w:rsid w:val="002A00A6"/>
    <w:rsid w:val="002B46AA"/>
    <w:rsid w:val="002B6A7A"/>
    <w:rsid w:val="003033C3"/>
    <w:rsid w:val="00362E63"/>
    <w:rsid w:val="003A7BF9"/>
    <w:rsid w:val="0043253B"/>
    <w:rsid w:val="005C2027"/>
    <w:rsid w:val="005E0A21"/>
    <w:rsid w:val="00697DB2"/>
    <w:rsid w:val="006D2322"/>
    <w:rsid w:val="006D3D64"/>
    <w:rsid w:val="006F3CA2"/>
    <w:rsid w:val="00730708"/>
    <w:rsid w:val="00772BA5"/>
    <w:rsid w:val="00776F88"/>
    <w:rsid w:val="00784B89"/>
    <w:rsid w:val="007D11F8"/>
    <w:rsid w:val="0081340C"/>
    <w:rsid w:val="0082120F"/>
    <w:rsid w:val="008F21CA"/>
    <w:rsid w:val="00993ABA"/>
    <w:rsid w:val="009E3548"/>
    <w:rsid w:val="009E3677"/>
    <w:rsid w:val="00A41BE1"/>
    <w:rsid w:val="00A5757B"/>
    <w:rsid w:val="00A60CA1"/>
    <w:rsid w:val="00A625F1"/>
    <w:rsid w:val="00AC64C3"/>
    <w:rsid w:val="00B17104"/>
    <w:rsid w:val="00B268ED"/>
    <w:rsid w:val="00B576F1"/>
    <w:rsid w:val="00B62A89"/>
    <w:rsid w:val="00B63D1C"/>
    <w:rsid w:val="00B70EFE"/>
    <w:rsid w:val="00BE3A8B"/>
    <w:rsid w:val="00C3466A"/>
    <w:rsid w:val="00C6293D"/>
    <w:rsid w:val="00C72A73"/>
    <w:rsid w:val="00C855B9"/>
    <w:rsid w:val="00C90EBA"/>
    <w:rsid w:val="00CD53EA"/>
    <w:rsid w:val="00D307D8"/>
    <w:rsid w:val="00D334D0"/>
    <w:rsid w:val="00D36FBF"/>
    <w:rsid w:val="00D4229E"/>
    <w:rsid w:val="00D71499"/>
    <w:rsid w:val="00D74E91"/>
    <w:rsid w:val="00DA219A"/>
    <w:rsid w:val="00E91AB1"/>
    <w:rsid w:val="00EA4952"/>
    <w:rsid w:val="00EB3C2A"/>
    <w:rsid w:val="00ED6E72"/>
    <w:rsid w:val="00F137C5"/>
    <w:rsid w:val="00F7441F"/>
    <w:rsid w:val="00FB0CAA"/>
    <w:rsid w:val="0170D506"/>
    <w:rsid w:val="01D2927B"/>
    <w:rsid w:val="01F4B9A2"/>
    <w:rsid w:val="030B2A9F"/>
    <w:rsid w:val="0446F05C"/>
    <w:rsid w:val="04477751"/>
    <w:rsid w:val="04BB8F1F"/>
    <w:rsid w:val="07ADC1D1"/>
    <w:rsid w:val="0883C0D6"/>
    <w:rsid w:val="08CBA2C3"/>
    <w:rsid w:val="090886E7"/>
    <w:rsid w:val="0945101E"/>
    <w:rsid w:val="095F4BE9"/>
    <w:rsid w:val="0A81A162"/>
    <w:rsid w:val="0AA049A4"/>
    <w:rsid w:val="0B1C1177"/>
    <w:rsid w:val="0B480D68"/>
    <w:rsid w:val="0B485DD1"/>
    <w:rsid w:val="0C317849"/>
    <w:rsid w:val="0CFFA597"/>
    <w:rsid w:val="0D439455"/>
    <w:rsid w:val="0DDCC9F2"/>
    <w:rsid w:val="0E2C7782"/>
    <w:rsid w:val="0ED496D0"/>
    <w:rsid w:val="0F1D0BFF"/>
    <w:rsid w:val="105223FE"/>
    <w:rsid w:val="10DD60CC"/>
    <w:rsid w:val="10F46036"/>
    <w:rsid w:val="112CD30B"/>
    <w:rsid w:val="131CA6D3"/>
    <w:rsid w:val="1417D7B7"/>
    <w:rsid w:val="14BDE4FE"/>
    <w:rsid w:val="15E2A4B8"/>
    <w:rsid w:val="1637568C"/>
    <w:rsid w:val="17589CAD"/>
    <w:rsid w:val="175A7D88"/>
    <w:rsid w:val="18ACB0F7"/>
    <w:rsid w:val="18E85938"/>
    <w:rsid w:val="1AC6E33B"/>
    <w:rsid w:val="1B39B3A2"/>
    <w:rsid w:val="1B686BA9"/>
    <w:rsid w:val="1C708FEC"/>
    <w:rsid w:val="1D1E3CC4"/>
    <w:rsid w:val="1DFA2332"/>
    <w:rsid w:val="1E233EAD"/>
    <w:rsid w:val="1EAABDB0"/>
    <w:rsid w:val="1F6F6227"/>
    <w:rsid w:val="1FF3D78D"/>
    <w:rsid w:val="205AD34D"/>
    <w:rsid w:val="20664735"/>
    <w:rsid w:val="21284929"/>
    <w:rsid w:val="213FDB2C"/>
    <w:rsid w:val="21DE7A1A"/>
    <w:rsid w:val="22EDF9D9"/>
    <w:rsid w:val="22EED914"/>
    <w:rsid w:val="2311DF77"/>
    <w:rsid w:val="23A5BA81"/>
    <w:rsid w:val="243EC43C"/>
    <w:rsid w:val="24AE46C9"/>
    <w:rsid w:val="253F34B7"/>
    <w:rsid w:val="258FD8F7"/>
    <w:rsid w:val="25D3C89F"/>
    <w:rsid w:val="269D7D15"/>
    <w:rsid w:val="27309724"/>
    <w:rsid w:val="27BEFBE0"/>
    <w:rsid w:val="283DBD1C"/>
    <w:rsid w:val="287E397E"/>
    <w:rsid w:val="2979FE26"/>
    <w:rsid w:val="2AFEF64B"/>
    <w:rsid w:val="2BC18466"/>
    <w:rsid w:val="2C54AD0D"/>
    <w:rsid w:val="2CB8369A"/>
    <w:rsid w:val="2DAD38C1"/>
    <w:rsid w:val="2DBDFA2F"/>
    <w:rsid w:val="2DD39F62"/>
    <w:rsid w:val="2ED6FF17"/>
    <w:rsid w:val="2F49A822"/>
    <w:rsid w:val="2FA75767"/>
    <w:rsid w:val="2FC61BCA"/>
    <w:rsid w:val="3002FE71"/>
    <w:rsid w:val="30D54BBF"/>
    <w:rsid w:val="30E1884D"/>
    <w:rsid w:val="323A1A7D"/>
    <w:rsid w:val="32AC9F8B"/>
    <w:rsid w:val="330C262C"/>
    <w:rsid w:val="34F05D4D"/>
    <w:rsid w:val="35CFBFBC"/>
    <w:rsid w:val="37338360"/>
    <w:rsid w:val="37587497"/>
    <w:rsid w:val="379991A0"/>
    <w:rsid w:val="38DD7245"/>
    <w:rsid w:val="3941BA48"/>
    <w:rsid w:val="3967C112"/>
    <w:rsid w:val="39C305B4"/>
    <w:rsid w:val="39E62D75"/>
    <w:rsid w:val="3B2A971A"/>
    <w:rsid w:val="3B9E701D"/>
    <w:rsid w:val="3C7038A1"/>
    <w:rsid w:val="3CEE0ADD"/>
    <w:rsid w:val="3CF3502B"/>
    <w:rsid w:val="3D1FFED3"/>
    <w:rsid w:val="3D81A53E"/>
    <w:rsid w:val="3DB26887"/>
    <w:rsid w:val="3E87E603"/>
    <w:rsid w:val="3EB1315C"/>
    <w:rsid w:val="412BB84A"/>
    <w:rsid w:val="41DA5408"/>
    <w:rsid w:val="423EDB7F"/>
    <w:rsid w:val="432442DA"/>
    <w:rsid w:val="4386CE3A"/>
    <w:rsid w:val="438E32E5"/>
    <w:rsid w:val="439C8E24"/>
    <w:rsid w:val="43EA0E07"/>
    <w:rsid w:val="43F04889"/>
    <w:rsid w:val="4403D728"/>
    <w:rsid w:val="442CB22D"/>
    <w:rsid w:val="44866192"/>
    <w:rsid w:val="44C0E5AF"/>
    <w:rsid w:val="4514D6D6"/>
    <w:rsid w:val="451CD4A3"/>
    <w:rsid w:val="46C16871"/>
    <w:rsid w:val="4785D6BF"/>
    <w:rsid w:val="48639905"/>
    <w:rsid w:val="491F5CCD"/>
    <w:rsid w:val="496739A4"/>
    <w:rsid w:val="499A644F"/>
    <w:rsid w:val="499E8007"/>
    <w:rsid w:val="49B29427"/>
    <w:rsid w:val="49B9CCB2"/>
    <w:rsid w:val="4A77320E"/>
    <w:rsid w:val="4A804B0A"/>
    <w:rsid w:val="4BEBFE11"/>
    <w:rsid w:val="4BFBEF25"/>
    <w:rsid w:val="4C09B84D"/>
    <w:rsid w:val="4C549ED7"/>
    <w:rsid w:val="4DC41C46"/>
    <w:rsid w:val="5077AC71"/>
    <w:rsid w:val="50CF496D"/>
    <w:rsid w:val="50D58728"/>
    <w:rsid w:val="5101CFD9"/>
    <w:rsid w:val="514D2F54"/>
    <w:rsid w:val="51A1A24E"/>
    <w:rsid w:val="51FF24A6"/>
    <w:rsid w:val="5205A76C"/>
    <w:rsid w:val="52538656"/>
    <w:rsid w:val="5284B99E"/>
    <w:rsid w:val="52EB3307"/>
    <w:rsid w:val="534C798F"/>
    <w:rsid w:val="53931E62"/>
    <w:rsid w:val="53EF558A"/>
    <w:rsid w:val="542E3BE2"/>
    <w:rsid w:val="55129152"/>
    <w:rsid w:val="551CE93D"/>
    <w:rsid w:val="555F1902"/>
    <w:rsid w:val="556396F6"/>
    <w:rsid w:val="557A319C"/>
    <w:rsid w:val="558E7942"/>
    <w:rsid w:val="55DC7CB0"/>
    <w:rsid w:val="55E4F6F9"/>
    <w:rsid w:val="5642887C"/>
    <w:rsid w:val="570F5222"/>
    <w:rsid w:val="5712808B"/>
    <w:rsid w:val="583F5885"/>
    <w:rsid w:val="58549702"/>
    <w:rsid w:val="5920241D"/>
    <w:rsid w:val="59230565"/>
    <w:rsid w:val="5A91EA20"/>
    <w:rsid w:val="5AA12D0B"/>
    <w:rsid w:val="5AF7C287"/>
    <w:rsid w:val="5B22EE61"/>
    <w:rsid w:val="5C1E3150"/>
    <w:rsid w:val="5C4C3195"/>
    <w:rsid w:val="5CAB71D1"/>
    <w:rsid w:val="5E31D9FC"/>
    <w:rsid w:val="5E38343A"/>
    <w:rsid w:val="5E69B1F8"/>
    <w:rsid w:val="5E839342"/>
    <w:rsid w:val="5EE822A5"/>
    <w:rsid w:val="5EEAC53A"/>
    <w:rsid w:val="606A86BA"/>
    <w:rsid w:val="60C14F16"/>
    <w:rsid w:val="61A6B656"/>
    <w:rsid w:val="61E7A251"/>
    <w:rsid w:val="6258BE0C"/>
    <w:rsid w:val="65E4DB05"/>
    <w:rsid w:val="6647B465"/>
    <w:rsid w:val="67660684"/>
    <w:rsid w:val="677139BD"/>
    <w:rsid w:val="677B4548"/>
    <w:rsid w:val="67A2BFA5"/>
    <w:rsid w:val="67DBD7D3"/>
    <w:rsid w:val="687DD485"/>
    <w:rsid w:val="68F94BAD"/>
    <w:rsid w:val="69295776"/>
    <w:rsid w:val="69B090FA"/>
    <w:rsid w:val="6A29846A"/>
    <w:rsid w:val="6A972A60"/>
    <w:rsid w:val="6AFBD282"/>
    <w:rsid w:val="6B1AC81E"/>
    <w:rsid w:val="6BBB8E20"/>
    <w:rsid w:val="6BC42F77"/>
    <w:rsid w:val="6C3D2CFC"/>
    <w:rsid w:val="6D941F8D"/>
    <w:rsid w:val="6E2BD9E8"/>
    <w:rsid w:val="6F5A9F5C"/>
    <w:rsid w:val="6F665BB1"/>
    <w:rsid w:val="7079AE7E"/>
    <w:rsid w:val="709C4172"/>
    <w:rsid w:val="70B517DD"/>
    <w:rsid w:val="711EBFF9"/>
    <w:rsid w:val="71F6AFA6"/>
    <w:rsid w:val="72059DA9"/>
    <w:rsid w:val="727DB7BD"/>
    <w:rsid w:val="73D097C8"/>
    <w:rsid w:val="7495BC69"/>
    <w:rsid w:val="75B844CA"/>
    <w:rsid w:val="76230434"/>
    <w:rsid w:val="763B92B5"/>
    <w:rsid w:val="767BBB97"/>
    <w:rsid w:val="76ADCA01"/>
    <w:rsid w:val="76B1EB6F"/>
    <w:rsid w:val="77026E4F"/>
    <w:rsid w:val="78262C91"/>
    <w:rsid w:val="7858E3D2"/>
    <w:rsid w:val="792DA709"/>
    <w:rsid w:val="79B57973"/>
    <w:rsid w:val="7A0BF389"/>
    <w:rsid w:val="7AF8A1AA"/>
    <w:rsid w:val="7B5C1A1C"/>
    <w:rsid w:val="7B932989"/>
    <w:rsid w:val="7BD26CC5"/>
    <w:rsid w:val="7C406901"/>
    <w:rsid w:val="7C66C41F"/>
    <w:rsid w:val="7D5F328A"/>
    <w:rsid w:val="7EB70C9D"/>
    <w:rsid w:val="7EE6133B"/>
    <w:rsid w:val="7FE1D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CCA1B"/>
  <w15:chartTrackingRefBased/>
  <w15:docId w15:val="{4AD49FDE-3DCC-460D-859A-ACCD5A377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3C2A"/>
    <w:rPr>
      <w:color w:val="00000A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B3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3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3C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3C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3C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3C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3C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3C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3C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3C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3C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3C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3C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3C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3C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3C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3C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3C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3C2A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B3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3C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B3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3C2A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B3C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3C2A"/>
    <w:pPr>
      <w:ind w:left="720"/>
      <w:contextualSpacing/>
    </w:pPr>
    <w:rPr>
      <w:color w:val="auto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B3C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3C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3C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3C2A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CD5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D53E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13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5"/>
    <w:rPr>
      <w:color w:val="00000A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13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37C5"/>
    <w:rPr>
      <w:color w:val="00000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989</Words>
  <Characters>5938</Characters>
  <Application>Microsoft Office Word</Application>
  <DocSecurity>0</DocSecurity>
  <Lines>49</Lines>
  <Paragraphs>13</Paragraphs>
  <ScaleCrop>false</ScaleCrop>
  <Company/>
  <LinksUpToDate>false</LinksUpToDate>
  <CharactersWithSpaces>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Ziomka</dc:creator>
  <cp:keywords/>
  <dc:description/>
  <cp:lastModifiedBy>Edyta Ziomka</cp:lastModifiedBy>
  <cp:revision>5</cp:revision>
  <cp:lastPrinted>2025-09-18T08:05:00Z</cp:lastPrinted>
  <dcterms:created xsi:type="dcterms:W3CDTF">2026-10-08T09:41:00Z</dcterms:created>
  <dcterms:modified xsi:type="dcterms:W3CDTF">2026-10-20T06:55:00Z</dcterms:modified>
</cp:coreProperties>
</file>